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9170A" w14:textId="1B26AF56" w:rsidR="0082684B" w:rsidRPr="00630720" w:rsidRDefault="00522561" w:rsidP="008F7FE7">
      <w:pPr>
        <w:tabs>
          <w:tab w:val="left" w:pos="7946"/>
        </w:tabs>
        <w:autoSpaceDE w:val="0"/>
        <w:autoSpaceDN w:val="0"/>
        <w:adjustRightInd w:val="0"/>
        <w:rPr>
          <w:rFonts w:ascii="Honeywell Sans Web" w:hAnsi="Honeywell Sans Web" w:cs="Arial"/>
          <w:b/>
          <w:bCs/>
          <w:color w:val="000000"/>
          <w:sz w:val="20"/>
          <w:lang w:val="en-US"/>
        </w:rPr>
      </w:pPr>
      <w:r w:rsidRPr="00630720">
        <w:rPr>
          <w:rFonts w:ascii="Honeywell Sans Web" w:hAnsi="Honeywell Sans Web"/>
          <w:noProof/>
          <w:sz w:val="20"/>
          <w:lang w:val="en-GB" w:eastAsia="en-GB"/>
        </w:rPr>
        <w:drawing>
          <wp:anchor distT="0" distB="0" distL="114300" distR="114300" simplePos="0" relativeHeight="251689472" behindDoc="1" locked="0" layoutInCell="1" allowOverlap="1" wp14:anchorId="3D618C89" wp14:editId="62594600">
            <wp:simplePos x="0" y="0"/>
            <wp:positionH relativeFrom="margin">
              <wp:posOffset>-146998</wp:posOffset>
            </wp:positionH>
            <wp:positionV relativeFrom="paragraph">
              <wp:posOffset>12700</wp:posOffset>
            </wp:positionV>
            <wp:extent cx="1400175" cy="412784"/>
            <wp:effectExtent l="0" t="0" r="0" b="6350"/>
            <wp:wrapTight wrapText="bothSides">
              <wp:wrapPolygon edited="0">
                <wp:start x="0" y="0"/>
                <wp:lineTo x="0" y="20935"/>
                <wp:lineTo x="21159" y="20935"/>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neywell_GENT-RGB.jpg"/>
                    <pic:cNvPicPr/>
                  </pic:nvPicPr>
                  <pic:blipFill>
                    <a:blip r:embed="rId8">
                      <a:extLst>
                        <a:ext uri="{28A0092B-C50C-407E-A947-70E740481C1C}">
                          <a14:useLocalDpi xmlns:a14="http://schemas.microsoft.com/office/drawing/2010/main" val="0"/>
                        </a:ext>
                      </a:extLst>
                    </a:blip>
                    <a:stretch>
                      <a:fillRect/>
                    </a:stretch>
                  </pic:blipFill>
                  <pic:spPr>
                    <a:xfrm>
                      <a:off x="0" y="0"/>
                      <a:ext cx="1400175" cy="412784"/>
                    </a:xfrm>
                    <a:prstGeom prst="rect">
                      <a:avLst/>
                    </a:prstGeom>
                  </pic:spPr>
                </pic:pic>
              </a:graphicData>
            </a:graphic>
          </wp:anchor>
        </w:drawing>
      </w:r>
      <w:r w:rsidR="008F7FE7" w:rsidRPr="00630720">
        <w:rPr>
          <w:rFonts w:ascii="Honeywell Sans Web" w:hAnsi="Honeywell Sans Web" w:cs="Arial"/>
          <w:b/>
          <w:bCs/>
          <w:color w:val="000000"/>
          <w:sz w:val="20"/>
          <w:lang w:val="en-US"/>
        </w:rPr>
        <w:tab/>
      </w:r>
    </w:p>
    <w:p w14:paraId="11F5E687"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21998151"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1902C3B7"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1A1AFB4E" w14:textId="77777777" w:rsidR="00D2132F" w:rsidRPr="00630720" w:rsidRDefault="00D2132F" w:rsidP="00D2132F">
      <w:pPr>
        <w:pStyle w:val="Header"/>
        <w:rPr>
          <w:rFonts w:ascii="Honeywell Sans Web" w:hAnsi="Honeywell Sans Web"/>
          <w:sz w:val="20"/>
        </w:rPr>
      </w:pPr>
    </w:p>
    <w:p w14:paraId="18279F2D"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431251E5"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30DCA226"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1B454B1F"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4C5FAA65"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0D18BF22" w14:textId="77777777" w:rsidR="0082684B" w:rsidRPr="00630720" w:rsidRDefault="00522561" w:rsidP="00522561">
      <w:pPr>
        <w:tabs>
          <w:tab w:val="left" w:pos="2257"/>
        </w:tabs>
        <w:autoSpaceDE w:val="0"/>
        <w:autoSpaceDN w:val="0"/>
        <w:adjustRightInd w:val="0"/>
        <w:rPr>
          <w:rFonts w:ascii="Honeywell Sans Web" w:hAnsi="Honeywell Sans Web" w:cs="Arial"/>
          <w:b/>
          <w:bCs/>
          <w:color w:val="000000"/>
          <w:sz w:val="20"/>
          <w:lang w:val="en-US"/>
        </w:rPr>
      </w:pPr>
      <w:r w:rsidRPr="00630720">
        <w:rPr>
          <w:rFonts w:ascii="Honeywell Sans Web" w:hAnsi="Honeywell Sans Web" w:cs="Arial"/>
          <w:b/>
          <w:bCs/>
          <w:color w:val="000000"/>
          <w:sz w:val="20"/>
          <w:lang w:val="en-US"/>
        </w:rPr>
        <w:tab/>
      </w:r>
    </w:p>
    <w:p w14:paraId="0969380C"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2497DCC8"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70FDB5E0"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50374EAE"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74D2503C"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435D04A2"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628797FC"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06DE9649" w14:textId="77777777" w:rsidR="00287E34" w:rsidRPr="00630720" w:rsidRDefault="00287E34" w:rsidP="00AB2989">
      <w:pPr>
        <w:autoSpaceDE w:val="0"/>
        <w:autoSpaceDN w:val="0"/>
        <w:adjustRightInd w:val="0"/>
        <w:rPr>
          <w:rFonts w:ascii="Honeywell Sans Web" w:hAnsi="Honeywell Sans Web" w:cs="Arial"/>
          <w:b/>
          <w:bCs/>
          <w:color w:val="000000"/>
          <w:sz w:val="20"/>
          <w:lang w:val="en-US"/>
        </w:rPr>
      </w:pPr>
    </w:p>
    <w:p w14:paraId="24382C0A" w14:textId="77777777" w:rsidR="00287E34" w:rsidRPr="00630720" w:rsidRDefault="00287E34" w:rsidP="00AB2989">
      <w:pPr>
        <w:autoSpaceDE w:val="0"/>
        <w:autoSpaceDN w:val="0"/>
        <w:adjustRightInd w:val="0"/>
        <w:rPr>
          <w:rFonts w:ascii="Honeywell Sans Web" w:hAnsi="Honeywell Sans Web" w:cs="Arial"/>
          <w:b/>
          <w:bCs/>
          <w:color w:val="000000"/>
          <w:sz w:val="20"/>
          <w:lang w:val="en-US"/>
        </w:rPr>
      </w:pPr>
    </w:p>
    <w:p w14:paraId="19FE33FB" w14:textId="77777777" w:rsidR="00287E34" w:rsidRPr="00630720" w:rsidRDefault="00287E34" w:rsidP="00AB2989">
      <w:pPr>
        <w:autoSpaceDE w:val="0"/>
        <w:autoSpaceDN w:val="0"/>
        <w:adjustRightInd w:val="0"/>
        <w:rPr>
          <w:rFonts w:ascii="Honeywell Sans Web" w:hAnsi="Honeywell Sans Web" w:cs="Arial"/>
          <w:b/>
          <w:bCs/>
          <w:color w:val="000000"/>
          <w:sz w:val="20"/>
          <w:lang w:val="en-US"/>
        </w:rPr>
      </w:pPr>
    </w:p>
    <w:p w14:paraId="481CEE70"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18F418C1"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67666453" w14:textId="77777777" w:rsidR="0082684B" w:rsidRPr="0023003E" w:rsidRDefault="0082684B" w:rsidP="00AB2989">
      <w:pPr>
        <w:autoSpaceDE w:val="0"/>
        <w:autoSpaceDN w:val="0"/>
        <w:adjustRightInd w:val="0"/>
        <w:rPr>
          <w:rFonts w:ascii="Honeywell Sans Web" w:hAnsi="Honeywell Sans Web" w:cs="Arial"/>
          <w:b/>
          <w:bCs/>
          <w:color w:val="C00000"/>
          <w:sz w:val="32"/>
          <w:lang w:val="en-US"/>
        </w:rPr>
      </w:pPr>
    </w:p>
    <w:p w14:paraId="5E23B78A" w14:textId="77777777" w:rsidR="006810E3" w:rsidRPr="00630720" w:rsidRDefault="006810E3" w:rsidP="006810E3">
      <w:pPr>
        <w:autoSpaceDE w:val="0"/>
        <w:autoSpaceDN w:val="0"/>
        <w:adjustRightInd w:val="0"/>
        <w:ind w:left="-567"/>
        <w:rPr>
          <w:rFonts w:ascii="Honeywell Sans Web" w:hAnsi="Honeywell Sans Web" w:cs="Arial"/>
          <w:b/>
          <w:bCs/>
          <w:color w:val="000000"/>
          <w:sz w:val="20"/>
          <w:lang w:val="en-US"/>
        </w:rPr>
      </w:pPr>
      <w:r w:rsidRPr="0023003E">
        <w:rPr>
          <w:rFonts w:ascii="Honeywell Sans Web" w:hAnsi="Honeywell Sans Web" w:cs="Arial"/>
          <w:b/>
          <w:bCs/>
          <w:color w:val="C00000"/>
          <w:sz w:val="36"/>
        </w:rPr>
        <w:t>Consultants Specification Guide</w:t>
      </w:r>
      <w:r w:rsidR="008F7FE7" w:rsidRPr="00630720">
        <w:rPr>
          <w:rFonts w:ascii="Honeywell Sans Web" w:hAnsi="Honeywell Sans Web" w:cs="Arial"/>
          <w:b/>
          <w:bCs/>
          <w:color w:val="000000"/>
          <w:sz w:val="32"/>
        </w:rPr>
        <w:br/>
      </w:r>
      <w:r w:rsidR="008F7FE7" w:rsidRPr="00630720">
        <w:rPr>
          <w:rFonts w:ascii="Honeywell Sans Web" w:hAnsi="Honeywell Sans Web" w:cs="Arial"/>
          <w:b/>
          <w:bCs/>
          <w:color w:val="000000"/>
          <w:sz w:val="32"/>
        </w:rPr>
        <w:br/>
      </w:r>
      <w:r w:rsidRPr="00630720">
        <w:rPr>
          <w:rFonts w:ascii="Honeywell Sans Web" w:hAnsi="Honeywell Sans Web" w:cs="Arial"/>
          <w:b/>
          <w:bCs/>
          <w:color w:val="000000"/>
          <w:sz w:val="32"/>
        </w:rPr>
        <w:t>Vigilon Plus Analogue Addressable System</w:t>
      </w:r>
      <w:r w:rsidR="008F7FE7" w:rsidRPr="00630720">
        <w:rPr>
          <w:rFonts w:ascii="Honeywell Sans Web" w:hAnsi="Honeywell Sans Web" w:cs="Arial"/>
          <w:b/>
          <w:bCs/>
          <w:color w:val="000000"/>
          <w:sz w:val="20"/>
        </w:rPr>
        <w:br/>
      </w:r>
      <w:r w:rsidR="008F7FE7" w:rsidRPr="00630720">
        <w:rPr>
          <w:rFonts w:ascii="Honeywell Sans Web" w:hAnsi="Honeywell Sans Web" w:cs="Arial"/>
          <w:b/>
          <w:bCs/>
          <w:color w:val="000000"/>
          <w:sz w:val="20"/>
        </w:rPr>
        <w:br/>
      </w:r>
    </w:p>
    <w:p w14:paraId="1B451ED9" w14:textId="77777777" w:rsidR="006810E3" w:rsidRPr="00630720" w:rsidRDefault="006810E3" w:rsidP="006810E3">
      <w:pPr>
        <w:autoSpaceDE w:val="0"/>
        <w:autoSpaceDN w:val="0"/>
        <w:adjustRightInd w:val="0"/>
        <w:ind w:left="-567"/>
        <w:rPr>
          <w:rFonts w:ascii="Honeywell Sans Web" w:hAnsi="Honeywell Sans Web" w:cs="Arial"/>
          <w:b/>
          <w:bCs/>
          <w:color w:val="000000"/>
          <w:sz w:val="20"/>
          <w:lang w:val="en-US"/>
        </w:rPr>
      </w:pPr>
    </w:p>
    <w:p w14:paraId="45BD2C05" w14:textId="77777777" w:rsidR="006810E3" w:rsidRPr="00630720" w:rsidRDefault="006810E3" w:rsidP="006810E3">
      <w:pPr>
        <w:autoSpaceDE w:val="0"/>
        <w:autoSpaceDN w:val="0"/>
        <w:adjustRightInd w:val="0"/>
        <w:ind w:left="-567"/>
        <w:rPr>
          <w:rFonts w:ascii="Honeywell Sans Web" w:hAnsi="Honeywell Sans Web" w:cs="Arial"/>
          <w:b/>
          <w:bCs/>
          <w:color w:val="000000"/>
          <w:sz w:val="20"/>
          <w:lang w:val="en-US"/>
        </w:rPr>
      </w:pPr>
    </w:p>
    <w:p w14:paraId="054E96B5" w14:textId="77777777" w:rsidR="006810E3" w:rsidRPr="00630720" w:rsidRDefault="006810E3" w:rsidP="006810E3">
      <w:pPr>
        <w:autoSpaceDE w:val="0"/>
        <w:autoSpaceDN w:val="0"/>
        <w:adjustRightInd w:val="0"/>
        <w:ind w:left="-567"/>
        <w:rPr>
          <w:rFonts w:ascii="Honeywell Sans Web" w:hAnsi="Honeywell Sans Web" w:cs="Arial"/>
          <w:b/>
          <w:bCs/>
          <w:color w:val="000000"/>
          <w:sz w:val="20"/>
          <w:lang w:val="en-US"/>
        </w:rPr>
      </w:pPr>
    </w:p>
    <w:p w14:paraId="32F85DE5" w14:textId="77777777" w:rsidR="006810E3" w:rsidRPr="00630720" w:rsidRDefault="006810E3" w:rsidP="006810E3">
      <w:pPr>
        <w:autoSpaceDE w:val="0"/>
        <w:autoSpaceDN w:val="0"/>
        <w:adjustRightInd w:val="0"/>
        <w:ind w:left="-567"/>
        <w:rPr>
          <w:rFonts w:ascii="Honeywell Sans Web" w:hAnsi="Honeywell Sans Web" w:cs="Arial"/>
          <w:b/>
          <w:bCs/>
          <w:color w:val="000000"/>
          <w:sz w:val="20"/>
          <w:lang w:val="en-US"/>
        </w:rPr>
      </w:pPr>
    </w:p>
    <w:p w14:paraId="7D36E03F" w14:textId="77777777" w:rsidR="0082684B" w:rsidRPr="00630720" w:rsidRDefault="0082684B" w:rsidP="008F7FE7">
      <w:pPr>
        <w:autoSpaceDE w:val="0"/>
        <w:autoSpaceDN w:val="0"/>
        <w:adjustRightInd w:val="0"/>
        <w:ind w:left="-567"/>
        <w:rPr>
          <w:rFonts w:ascii="Honeywell Sans Web" w:hAnsi="Honeywell Sans Web" w:cs="Arial"/>
          <w:b/>
          <w:bCs/>
          <w:color w:val="000000"/>
          <w:sz w:val="20"/>
          <w:lang w:val="en-US"/>
        </w:rPr>
      </w:pPr>
      <w:r w:rsidRPr="00630720">
        <w:rPr>
          <w:rFonts w:ascii="Honeywell Sans Web" w:hAnsi="Honeywell Sans Web" w:cs="Arial"/>
          <w:b/>
          <w:bCs/>
          <w:color w:val="000000"/>
          <w:sz w:val="20"/>
          <w:lang w:val="en-US"/>
        </w:rPr>
        <w:br/>
      </w:r>
    </w:p>
    <w:p w14:paraId="3D45CAB8"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397EDC2C"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52D149F7"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420F7B99"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67056184" w14:textId="77777777" w:rsidR="0082684B" w:rsidRPr="00630720" w:rsidRDefault="0082684B" w:rsidP="00AB2989">
      <w:pPr>
        <w:autoSpaceDE w:val="0"/>
        <w:autoSpaceDN w:val="0"/>
        <w:adjustRightInd w:val="0"/>
        <w:rPr>
          <w:rFonts w:ascii="Honeywell Sans Web" w:hAnsi="Honeywell Sans Web" w:cs="Arial"/>
          <w:b/>
          <w:bCs/>
          <w:color w:val="000000"/>
          <w:sz w:val="20"/>
          <w:lang w:val="en-US"/>
        </w:rPr>
      </w:pPr>
    </w:p>
    <w:p w14:paraId="547AE2FD" w14:textId="77777777" w:rsidR="0082684B" w:rsidRPr="00630720" w:rsidRDefault="0082684B" w:rsidP="00AB2989">
      <w:pPr>
        <w:autoSpaceDE w:val="0"/>
        <w:autoSpaceDN w:val="0"/>
        <w:adjustRightInd w:val="0"/>
        <w:ind w:left="4248"/>
        <w:rPr>
          <w:rFonts w:ascii="Honeywell Sans Web" w:hAnsi="Honeywell Sans Web" w:cs="Arial"/>
          <w:b/>
          <w:bCs/>
          <w:color w:val="000000"/>
          <w:sz w:val="20"/>
          <w:lang w:val="en-US"/>
        </w:rPr>
      </w:pPr>
      <w:r w:rsidRPr="00630720">
        <w:rPr>
          <w:rFonts w:ascii="Honeywell Sans Web" w:hAnsi="Honeywell Sans Web" w:cs="Arial"/>
          <w:b/>
          <w:bCs/>
          <w:color w:val="000000"/>
          <w:sz w:val="20"/>
          <w:lang w:val="en-US"/>
        </w:rPr>
        <w:br/>
      </w:r>
    </w:p>
    <w:p w14:paraId="0962DC2E" w14:textId="77777777" w:rsidR="000E6732" w:rsidRPr="00630720" w:rsidRDefault="000E6732" w:rsidP="0033014B">
      <w:pPr>
        <w:autoSpaceDE w:val="0"/>
        <w:autoSpaceDN w:val="0"/>
        <w:adjustRightInd w:val="0"/>
        <w:rPr>
          <w:rFonts w:ascii="Honeywell Sans Web" w:hAnsi="Honeywell Sans Web" w:cs="Arial"/>
          <w:b/>
          <w:bCs/>
          <w:sz w:val="20"/>
          <w:lang w:val="fr-FR"/>
        </w:rPr>
      </w:pPr>
    </w:p>
    <w:p w14:paraId="30A58324" w14:textId="77777777" w:rsidR="000E6732" w:rsidRPr="00630720" w:rsidRDefault="000E6732" w:rsidP="0033014B">
      <w:pPr>
        <w:autoSpaceDE w:val="0"/>
        <w:autoSpaceDN w:val="0"/>
        <w:adjustRightInd w:val="0"/>
        <w:rPr>
          <w:rFonts w:ascii="Honeywell Sans Web" w:hAnsi="Honeywell Sans Web" w:cs="Arial"/>
          <w:b/>
          <w:bCs/>
          <w:sz w:val="20"/>
          <w:lang w:val="fr-FR"/>
        </w:rPr>
      </w:pPr>
    </w:p>
    <w:p w14:paraId="58A4B8EB" w14:textId="77777777" w:rsidR="000E6732" w:rsidRPr="00630720" w:rsidRDefault="000E6732" w:rsidP="0033014B">
      <w:pPr>
        <w:autoSpaceDE w:val="0"/>
        <w:autoSpaceDN w:val="0"/>
        <w:adjustRightInd w:val="0"/>
        <w:rPr>
          <w:rFonts w:ascii="Honeywell Sans Web" w:hAnsi="Honeywell Sans Web" w:cs="Arial"/>
          <w:b/>
          <w:bCs/>
          <w:sz w:val="20"/>
          <w:lang w:val="fr-FR"/>
        </w:rPr>
      </w:pPr>
    </w:p>
    <w:p w14:paraId="4256FC18" w14:textId="77777777" w:rsidR="000E6732" w:rsidRDefault="000E6732" w:rsidP="008F7FE7">
      <w:pPr>
        <w:autoSpaceDE w:val="0"/>
        <w:autoSpaceDN w:val="0"/>
        <w:adjustRightInd w:val="0"/>
        <w:ind w:left="-426"/>
        <w:rPr>
          <w:rFonts w:ascii="Honeywell Sans Web" w:hAnsi="Honeywell Sans Web"/>
          <w:sz w:val="20"/>
          <w:lang w:val="en-US"/>
        </w:rPr>
      </w:pPr>
    </w:p>
    <w:p w14:paraId="1E11EDB4" w14:textId="77777777" w:rsidR="00C6113E" w:rsidRDefault="00C6113E" w:rsidP="008F7FE7">
      <w:pPr>
        <w:autoSpaceDE w:val="0"/>
        <w:autoSpaceDN w:val="0"/>
        <w:adjustRightInd w:val="0"/>
        <w:ind w:left="-426"/>
        <w:rPr>
          <w:rFonts w:ascii="Honeywell Sans Web" w:hAnsi="Honeywell Sans Web"/>
          <w:sz w:val="20"/>
          <w:lang w:val="en-US"/>
        </w:rPr>
      </w:pPr>
    </w:p>
    <w:p w14:paraId="30D8C2B8" w14:textId="77777777" w:rsidR="00C6113E" w:rsidRDefault="00C6113E" w:rsidP="008F7FE7">
      <w:pPr>
        <w:autoSpaceDE w:val="0"/>
        <w:autoSpaceDN w:val="0"/>
        <w:adjustRightInd w:val="0"/>
        <w:ind w:left="-426"/>
        <w:rPr>
          <w:rFonts w:ascii="Honeywell Sans Web" w:hAnsi="Honeywell Sans Web"/>
          <w:sz w:val="20"/>
          <w:lang w:val="en-US"/>
        </w:rPr>
      </w:pPr>
    </w:p>
    <w:p w14:paraId="06B2ECC1" w14:textId="77777777" w:rsidR="00C6113E" w:rsidRDefault="00C6113E" w:rsidP="008F7FE7">
      <w:pPr>
        <w:autoSpaceDE w:val="0"/>
        <w:autoSpaceDN w:val="0"/>
        <w:adjustRightInd w:val="0"/>
        <w:ind w:left="-426"/>
        <w:rPr>
          <w:rFonts w:ascii="Honeywell Sans Web" w:hAnsi="Honeywell Sans Web"/>
          <w:sz w:val="20"/>
          <w:lang w:val="en-US"/>
        </w:rPr>
      </w:pPr>
    </w:p>
    <w:p w14:paraId="19316EC6" w14:textId="77777777" w:rsidR="00C6113E" w:rsidRDefault="00C6113E" w:rsidP="008F7FE7">
      <w:pPr>
        <w:autoSpaceDE w:val="0"/>
        <w:autoSpaceDN w:val="0"/>
        <w:adjustRightInd w:val="0"/>
        <w:ind w:left="-426"/>
        <w:rPr>
          <w:rFonts w:ascii="Honeywell Sans Web" w:hAnsi="Honeywell Sans Web"/>
          <w:sz w:val="20"/>
          <w:lang w:val="en-US"/>
        </w:rPr>
      </w:pPr>
    </w:p>
    <w:p w14:paraId="1873606C" w14:textId="77777777" w:rsidR="00C6113E" w:rsidRDefault="00C6113E" w:rsidP="008F7FE7">
      <w:pPr>
        <w:autoSpaceDE w:val="0"/>
        <w:autoSpaceDN w:val="0"/>
        <w:adjustRightInd w:val="0"/>
        <w:ind w:left="-426"/>
        <w:rPr>
          <w:rFonts w:ascii="Honeywell Sans Web" w:hAnsi="Honeywell Sans Web"/>
          <w:sz w:val="20"/>
          <w:lang w:val="en-US"/>
        </w:rPr>
      </w:pPr>
    </w:p>
    <w:p w14:paraId="1D46D572" w14:textId="77777777" w:rsidR="00C6113E" w:rsidRDefault="00C6113E" w:rsidP="008F7FE7">
      <w:pPr>
        <w:autoSpaceDE w:val="0"/>
        <w:autoSpaceDN w:val="0"/>
        <w:adjustRightInd w:val="0"/>
        <w:ind w:left="-426"/>
        <w:rPr>
          <w:rFonts w:ascii="Honeywell Sans Web" w:hAnsi="Honeywell Sans Web"/>
          <w:sz w:val="20"/>
          <w:lang w:val="en-US"/>
        </w:rPr>
      </w:pPr>
    </w:p>
    <w:p w14:paraId="41773175" w14:textId="77777777" w:rsidR="00C6113E" w:rsidRDefault="00C6113E" w:rsidP="008F7FE7">
      <w:pPr>
        <w:autoSpaceDE w:val="0"/>
        <w:autoSpaceDN w:val="0"/>
        <w:adjustRightInd w:val="0"/>
        <w:ind w:left="-426"/>
        <w:rPr>
          <w:rFonts w:ascii="Honeywell Sans Web" w:hAnsi="Honeywell Sans Web"/>
          <w:sz w:val="20"/>
          <w:lang w:val="en-US"/>
        </w:rPr>
      </w:pPr>
    </w:p>
    <w:p w14:paraId="14B13471" w14:textId="77777777" w:rsidR="00C6113E" w:rsidRDefault="00C6113E" w:rsidP="008F7FE7">
      <w:pPr>
        <w:autoSpaceDE w:val="0"/>
        <w:autoSpaceDN w:val="0"/>
        <w:adjustRightInd w:val="0"/>
        <w:ind w:left="-426"/>
        <w:rPr>
          <w:rFonts w:ascii="Honeywell Sans Web" w:hAnsi="Honeywell Sans Web"/>
          <w:sz w:val="20"/>
          <w:lang w:val="en-US"/>
        </w:rPr>
      </w:pPr>
    </w:p>
    <w:p w14:paraId="6D358BD8" w14:textId="77777777" w:rsidR="00C6113E" w:rsidRPr="00630720" w:rsidRDefault="00C6113E" w:rsidP="008F7FE7">
      <w:pPr>
        <w:autoSpaceDE w:val="0"/>
        <w:autoSpaceDN w:val="0"/>
        <w:adjustRightInd w:val="0"/>
        <w:ind w:left="-426"/>
        <w:rPr>
          <w:rFonts w:ascii="Honeywell Sans Web" w:hAnsi="Honeywell Sans Web"/>
          <w:sz w:val="20"/>
          <w:lang w:val="en-US"/>
        </w:rPr>
      </w:pPr>
      <w:r>
        <w:rPr>
          <w:rFonts w:ascii="Honeywell Sans Web" w:hAnsi="Honeywell Sans Web"/>
          <w:sz w:val="20"/>
          <w:lang w:val="en-US"/>
        </w:rPr>
        <w:t>Version: (1</w:t>
      </w:r>
      <w:r w:rsidR="0023003E">
        <w:rPr>
          <w:rFonts w:ascii="Honeywell Sans Web" w:hAnsi="Honeywell Sans Web"/>
          <w:sz w:val="20"/>
          <w:lang w:val="en-US"/>
        </w:rPr>
        <w:t>.1</w:t>
      </w:r>
      <w:r>
        <w:rPr>
          <w:rFonts w:ascii="Honeywell Sans Web" w:hAnsi="Honeywell Sans Web"/>
          <w:sz w:val="20"/>
          <w:lang w:val="en-US"/>
        </w:rPr>
        <w:t>) 05/17</w:t>
      </w:r>
    </w:p>
    <w:p w14:paraId="3A42D189" w14:textId="77777777" w:rsidR="0082684B" w:rsidRPr="00630720" w:rsidRDefault="0082684B">
      <w:pPr>
        <w:pStyle w:val="Header"/>
        <w:tabs>
          <w:tab w:val="clear" w:pos="4703"/>
          <w:tab w:val="clear" w:pos="9406"/>
        </w:tabs>
        <w:rPr>
          <w:rFonts w:ascii="Honeywell Sans Web" w:hAnsi="Honeywell Sans Web" w:cs="Arial"/>
          <w:noProof/>
          <w:sz w:val="20"/>
          <w:lang w:val="en-US"/>
        </w:rPr>
        <w:sectPr w:rsidR="0082684B" w:rsidRPr="00630720" w:rsidSect="00D2132F">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1418" w:bottom="1418" w:left="1418" w:header="709" w:footer="709" w:gutter="284"/>
          <w:cols w:space="708"/>
          <w:docGrid w:linePitch="299"/>
        </w:sectPr>
      </w:pPr>
    </w:p>
    <w:p w14:paraId="306D362F" w14:textId="77777777" w:rsidR="0082684B" w:rsidRPr="00C6113E" w:rsidRDefault="00522561" w:rsidP="00A25C68">
      <w:pPr>
        <w:pStyle w:val="BodyText"/>
        <w:pBdr>
          <w:bottom w:val="single" w:sz="4" w:space="1" w:color="FF0000"/>
        </w:pBdr>
        <w:ind w:left="0"/>
        <w:rPr>
          <w:rFonts w:ascii="Honeywell Sans Web" w:hAnsi="Honeywell Sans Web" w:cs="Arial"/>
          <w:b/>
          <w:color w:val="C00000"/>
          <w:sz w:val="20"/>
        </w:rPr>
      </w:pPr>
      <w:r w:rsidRPr="00C6113E">
        <w:rPr>
          <w:rFonts w:ascii="Honeywell Sans Web" w:hAnsi="Honeywell Sans Web" w:cs="Arial"/>
          <w:b/>
          <w:color w:val="C00000"/>
          <w:sz w:val="20"/>
        </w:rPr>
        <w:lastRenderedPageBreak/>
        <w:t>Contents</w:t>
      </w:r>
    </w:p>
    <w:p w14:paraId="68C47280" w14:textId="77777777" w:rsidR="00522561" w:rsidRPr="00630720" w:rsidRDefault="00522561" w:rsidP="00522561">
      <w:pPr>
        <w:spacing w:after="200"/>
        <w:ind w:left="360"/>
        <w:rPr>
          <w:rFonts w:ascii="Honeywell Sans Web" w:hAnsi="Honeywell Sans Web" w:cstheme="minorHAnsi"/>
          <w:color w:val="C00000"/>
          <w:sz w:val="20"/>
        </w:rPr>
      </w:pPr>
    </w:p>
    <w:p w14:paraId="53699900"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VIGILON PLUS - FIRE ALARM CONTROL PANELS</w:t>
      </w:r>
    </w:p>
    <w:p w14:paraId="151F828C"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1.1 </w:t>
      </w:r>
      <w:r w:rsidRPr="00630720">
        <w:rPr>
          <w:rFonts w:ascii="Honeywell Sans Web" w:hAnsi="Honeywell Sans Web" w:cs="Arial"/>
          <w:sz w:val="20"/>
        </w:rPr>
        <w:tab/>
        <w:t xml:space="preserve">VIGILON PLUS – FEATURES </w:t>
      </w:r>
    </w:p>
    <w:p w14:paraId="74DFFDC3"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1.2 </w:t>
      </w:r>
      <w:r w:rsidRPr="00630720">
        <w:rPr>
          <w:rFonts w:ascii="Honeywell Sans Web" w:hAnsi="Honeywell Sans Web" w:cs="Arial"/>
          <w:sz w:val="20"/>
        </w:rPr>
        <w:tab/>
        <w:t>VIGILON COMPACT PLUS AND VIGILON LOOP PARAMETERS</w:t>
      </w:r>
    </w:p>
    <w:p w14:paraId="501717ED"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1.3 </w:t>
      </w:r>
      <w:r w:rsidRPr="00630720">
        <w:rPr>
          <w:rFonts w:ascii="Honeywell Sans Web" w:hAnsi="Honeywell Sans Web" w:cs="Arial"/>
          <w:sz w:val="20"/>
        </w:rPr>
        <w:tab/>
        <w:t>SYSTEM OVERVIEW</w:t>
      </w:r>
    </w:p>
    <w:p w14:paraId="20FDC321"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1.4 </w:t>
      </w:r>
      <w:r w:rsidRPr="00630720">
        <w:rPr>
          <w:rFonts w:ascii="Honeywell Sans Web" w:hAnsi="Honeywell Sans Web" w:cs="Arial"/>
          <w:sz w:val="20"/>
        </w:rPr>
        <w:tab/>
        <w:t>POWER SUPPLY &amp; STANDBY BATTERIES</w:t>
      </w:r>
    </w:p>
    <w:p w14:paraId="42338F45"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1.5 </w:t>
      </w:r>
      <w:r w:rsidRPr="00630720">
        <w:rPr>
          <w:rFonts w:ascii="Honeywell Sans Web" w:hAnsi="Honeywell Sans Web" w:cs="Arial"/>
          <w:sz w:val="20"/>
        </w:rPr>
        <w:tab/>
        <w:t>NETWORKING OF CONTROL PANELS</w:t>
      </w:r>
    </w:p>
    <w:p w14:paraId="4F0C3271"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1.6</w:t>
      </w:r>
      <w:r w:rsidRPr="00630720">
        <w:rPr>
          <w:rFonts w:ascii="Honeywell Sans Web" w:hAnsi="Honeywell Sans Web" w:cs="Arial"/>
          <w:sz w:val="20"/>
        </w:rPr>
        <w:tab/>
        <w:t>REPEAT PANELS</w:t>
      </w:r>
    </w:p>
    <w:p w14:paraId="21F7F3DE"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1.7 </w:t>
      </w:r>
      <w:r w:rsidRPr="00630720">
        <w:rPr>
          <w:rFonts w:ascii="Honeywell Sans Web" w:hAnsi="Honeywell Sans Web" w:cs="Arial"/>
          <w:sz w:val="20"/>
        </w:rPr>
        <w:tab/>
        <w:t>A3 MIMIC PANEL</w:t>
      </w:r>
    </w:p>
    <w:p w14:paraId="405344D2" w14:textId="77777777" w:rsidR="00522561" w:rsidRPr="00630720" w:rsidRDefault="004D35C1" w:rsidP="00522561">
      <w:pPr>
        <w:ind w:left="360" w:firstLine="360"/>
        <w:rPr>
          <w:rFonts w:ascii="Honeywell Sans Web" w:hAnsi="Honeywell Sans Web" w:cs="Arial"/>
          <w:sz w:val="20"/>
        </w:rPr>
      </w:pPr>
      <w:r w:rsidRPr="00630720">
        <w:rPr>
          <w:rFonts w:ascii="Honeywell Sans Web" w:hAnsi="Honeywell Sans Web" w:cs="Arial"/>
          <w:sz w:val="20"/>
        </w:rPr>
        <w:t xml:space="preserve">1.8      </w:t>
      </w:r>
      <w:r w:rsidR="00287E34" w:rsidRPr="00630720">
        <w:rPr>
          <w:rFonts w:ascii="Honeywell Sans Web" w:hAnsi="Honeywell Sans Web" w:cs="Arial"/>
          <w:sz w:val="20"/>
        </w:rPr>
        <w:tab/>
      </w:r>
      <w:r w:rsidR="00522561" w:rsidRPr="00630720">
        <w:rPr>
          <w:rFonts w:ascii="Honeywell Sans Web" w:hAnsi="Honeywell Sans Web" w:cs="Arial"/>
          <w:sz w:val="20"/>
        </w:rPr>
        <w:t>LOOP DIAGNOSTICS AND SUPPORT TOOLS</w:t>
      </w:r>
    </w:p>
    <w:p w14:paraId="5583F678" w14:textId="77777777" w:rsidR="00522561" w:rsidRPr="00630720" w:rsidRDefault="00522561" w:rsidP="00522561">
      <w:pPr>
        <w:rPr>
          <w:rFonts w:ascii="Honeywell Sans Web" w:hAnsi="Honeywell Sans Web" w:cs="Arial"/>
          <w:sz w:val="20"/>
          <w:u w:val="single"/>
        </w:rPr>
      </w:pPr>
    </w:p>
    <w:p w14:paraId="42932CB0"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S-QUAD ANALOGUE SENSORS RANGE</w:t>
      </w:r>
    </w:p>
    <w:p w14:paraId="232646A3" w14:textId="77777777" w:rsidR="00522561" w:rsidRPr="00630720" w:rsidRDefault="00522561" w:rsidP="00522561">
      <w:pPr>
        <w:ind w:left="360" w:firstLine="360"/>
        <w:rPr>
          <w:rStyle w:val="SubtleEmphasis"/>
          <w:rFonts w:ascii="Honeywell Sans Web" w:hAnsi="Honeywell Sans Web" w:cs="Arial"/>
          <w:i w:val="0"/>
          <w:color w:val="auto"/>
          <w:sz w:val="20"/>
        </w:rPr>
      </w:pPr>
      <w:r w:rsidRPr="00630720">
        <w:rPr>
          <w:rFonts w:ascii="Honeywell Sans Web" w:hAnsi="Honeywell Sans Web" w:cs="Arial"/>
          <w:sz w:val="20"/>
        </w:rPr>
        <w:t>2.1</w:t>
      </w:r>
      <w:r w:rsidRPr="00630720">
        <w:rPr>
          <w:rFonts w:ascii="Honeywell Sans Web" w:hAnsi="Honeywell Sans Web" w:cs="Arial"/>
          <w:sz w:val="20"/>
        </w:rPr>
        <w:tab/>
      </w:r>
      <w:r w:rsidRPr="00630720">
        <w:rPr>
          <w:rStyle w:val="SubtleEmphasis"/>
          <w:rFonts w:ascii="Honeywell Sans Web" w:hAnsi="Honeywell Sans Web" w:cs="Arial"/>
          <w:i w:val="0"/>
          <w:color w:val="auto"/>
          <w:sz w:val="20"/>
        </w:rPr>
        <w:t>HEAT SENSOR</w:t>
      </w:r>
    </w:p>
    <w:p w14:paraId="0E70A7DF" w14:textId="77777777" w:rsidR="00522561" w:rsidRPr="00630720" w:rsidRDefault="00522561" w:rsidP="00C6113E">
      <w:pPr>
        <w:tabs>
          <w:tab w:val="left" w:pos="709"/>
          <w:tab w:val="left" w:pos="1418"/>
          <w:tab w:val="left" w:pos="2127"/>
          <w:tab w:val="left" w:pos="2836"/>
          <w:tab w:val="left" w:pos="3545"/>
          <w:tab w:val="left" w:pos="6018"/>
        </w:tabs>
        <w:ind w:left="360" w:firstLine="360"/>
        <w:rPr>
          <w:rFonts w:ascii="Honeywell Sans Web" w:hAnsi="Honeywell Sans Web" w:cs="Arial"/>
          <w:iCs/>
          <w:sz w:val="20"/>
        </w:rPr>
      </w:pPr>
      <w:r w:rsidRPr="00630720">
        <w:rPr>
          <w:rFonts w:ascii="Honeywell Sans Web" w:hAnsi="Honeywell Sans Web" w:cs="Arial"/>
          <w:sz w:val="20"/>
        </w:rPr>
        <w:t xml:space="preserve">2.2      </w:t>
      </w:r>
      <w:r w:rsidR="00287E34" w:rsidRPr="00630720">
        <w:rPr>
          <w:rFonts w:ascii="Honeywell Sans Web" w:hAnsi="Honeywell Sans Web" w:cs="Arial"/>
          <w:sz w:val="20"/>
        </w:rPr>
        <w:tab/>
      </w:r>
      <w:r w:rsidRPr="00630720">
        <w:rPr>
          <w:rFonts w:ascii="Honeywell Sans Web" w:hAnsi="Honeywell Sans Web" w:cs="Arial"/>
          <w:sz w:val="20"/>
        </w:rPr>
        <w:t>HEAT SENSOR SOUNDER</w:t>
      </w:r>
      <w:r w:rsidR="00C6113E">
        <w:rPr>
          <w:rFonts w:ascii="Honeywell Sans Web" w:hAnsi="Honeywell Sans Web" w:cs="Arial"/>
          <w:sz w:val="20"/>
        </w:rPr>
        <w:tab/>
      </w:r>
    </w:p>
    <w:p w14:paraId="12E4C286"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2.3 </w:t>
      </w:r>
      <w:r w:rsidRPr="00630720">
        <w:rPr>
          <w:rFonts w:ascii="Honeywell Sans Web" w:hAnsi="Honeywell Sans Web" w:cs="Arial"/>
          <w:sz w:val="20"/>
        </w:rPr>
        <w:tab/>
      </w:r>
      <w:r w:rsidRPr="00630720">
        <w:rPr>
          <w:rFonts w:ascii="Honeywell Sans Web" w:hAnsi="Honeywell Sans Web" w:cs="Arial"/>
          <w:bCs/>
          <w:sz w:val="20"/>
        </w:rPr>
        <w:t>HEAT SENSOR SOUNDER VISUAL ALARM &amp; SPEECH</w:t>
      </w:r>
    </w:p>
    <w:p w14:paraId="6D073E1B"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2.4 </w:t>
      </w:r>
      <w:r w:rsidRPr="00630720">
        <w:rPr>
          <w:rFonts w:ascii="Honeywell Sans Web" w:hAnsi="Honeywell Sans Web" w:cs="Arial"/>
          <w:sz w:val="20"/>
        </w:rPr>
        <w:tab/>
      </w:r>
      <w:r w:rsidRPr="00630720">
        <w:rPr>
          <w:rFonts w:ascii="Honeywell Sans Web" w:hAnsi="Honeywell Sans Web" w:cs="Arial"/>
          <w:bCs/>
          <w:sz w:val="20"/>
        </w:rPr>
        <w:t>OPTICAL SENSOR</w:t>
      </w:r>
    </w:p>
    <w:p w14:paraId="49E69130"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2.5 </w:t>
      </w:r>
      <w:r w:rsidRPr="00630720">
        <w:rPr>
          <w:rFonts w:ascii="Honeywell Sans Web" w:hAnsi="Honeywell Sans Web" w:cs="Arial"/>
          <w:sz w:val="20"/>
        </w:rPr>
        <w:tab/>
      </w:r>
      <w:r w:rsidRPr="00630720">
        <w:rPr>
          <w:rFonts w:ascii="Honeywell Sans Web" w:hAnsi="Honeywell Sans Web" w:cs="Arial"/>
          <w:bCs/>
          <w:sz w:val="20"/>
        </w:rPr>
        <w:t>OPTICAL/HEAT SENSOR</w:t>
      </w:r>
    </w:p>
    <w:p w14:paraId="2D5CB030"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2.6 </w:t>
      </w:r>
      <w:r w:rsidRPr="00630720">
        <w:rPr>
          <w:rFonts w:ascii="Honeywell Sans Web" w:hAnsi="Honeywell Sans Web" w:cs="Arial"/>
          <w:sz w:val="20"/>
        </w:rPr>
        <w:tab/>
      </w:r>
      <w:r w:rsidRPr="00630720">
        <w:rPr>
          <w:rFonts w:ascii="Honeywell Sans Web" w:hAnsi="Honeywell Sans Web" w:cs="Arial"/>
          <w:bCs/>
          <w:sz w:val="20"/>
        </w:rPr>
        <w:t>OPTICAL/HEAT SENSOR SOUNDER</w:t>
      </w:r>
    </w:p>
    <w:p w14:paraId="57DFDB6E"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2.7 </w:t>
      </w:r>
      <w:r w:rsidRPr="00630720">
        <w:rPr>
          <w:rFonts w:ascii="Honeywell Sans Web" w:hAnsi="Honeywell Sans Web" w:cs="Arial"/>
          <w:sz w:val="20"/>
        </w:rPr>
        <w:tab/>
      </w:r>
      <w:r w:rsidRPr="00630720">
        <w:rPr>
          <w:rFonts w:ascii="Honeywell Sans Web" w:hAnsi="Honeywell Sans Web" w:cs="Arial"/>
          <w:bCs/>
          <w:sz w:val="20"/>
        </w:rPr>
        <w:t>DUAL ANGLE OPTICAL/HEAT SENSOR</w:t>
      </w:r>
    </w:p>
    <w:p w14:paraId="41F1FB6E"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2.8 </w:t>
      </w:r>
      <w:r w:rsidRPr="00630720">
        <w:rPr>
          <w:rFonts w:ascii="Honeywell Sans Web" w:hAnsi="Honeywell Sans Web" w:cs="Arial"/>
          <w:sz w:val="20"/>
        </w:rPr>
        <w:tab/>
      </w:r>
      <w:r w:rsidRPr="00630720">
        <w:rPr>
          <w:rFonts w:ascii="Honeywell Sans Web" w:hAnsi="Honeywell Sans Web" w:cs="Arial"/>
          <w:bCs/>
          <w:sz w:val="20"/>
        </w:rPr>
        <w:t>DUAL ANGLE OPTICAL/HEAT SENSOR SOUNDER</w:t>
      </w:r>
    </w:p>
    <w:p w14:paraId="7B477716"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2.9 </w:t>
      </w:r>
      <w:r w:rsidRPr="00630720">
        <w:rPr>
          <w:rFonts w:ascii="Honeywell Sans Web" w:hAnsi="Honeywell Sans Web" w:cs="Arial"/>
          <w:sz w:val="20"/>
        </w:rPr>
        <w:tab/>
      </w:r>
      <w:r w:rsidRPr="00630720">
        <w:rPr>
          <w:rFonts w:ascii="Honeywell Sans Web" w:hAnsi="Honeywell Sans Web" w:cs="Arial"/>
          <w:bCs/>
          <w:sz w:val="20"/>
        </w:rPr>
        <w:t>DUAL ANGLE OPTICAL/HEAT SPEECH</w:t>
      </w:r>
    </w:p>
    <w:p w14:paraId="7FB075CF" w14:textId="77777777" w:rsidR="00522561" w:rsidRPr="00630720" w:rsidRDefault="00522561" w:rsidP="00522561">
      <w:pPr>
        <w:ind w:left="360" w:firstLine="360"/>
        <w:rPr>
          <w:rFonts w:ascii="Honeywell Sans Web" w:hAnsi="Honeywell Sans Web" w:cs="Arial"/>
          <w:bCs/>
          <w:sz w:val="20"/>
        </w:rPr>
      </w:pPr>
      <w:r w:rsidRPr="00630720">
        <w:rPr>
          <w:rFonts w:ascii="Honeywell Sans Web" w:hAnsi="Honeywell Sans Web" w:cs="Arial"/>
          <w:sz w:val="20"/>
        </w:rPr>
        <w:t xml:space="preserve">2.10 </w:t>
      </w:r>
      <w:r w:rsidRPr="00630720">
        <w:rPr>
          <w:rFonts w:ascii="Honeywell Sans Web" w:hAnsi="Honeywell Sans Web" w:cs="Arial"/>
          <w:sz w:val="20"/>
        </w:rPr>
        <w:tab/>
      </w:r>
      <w:r w:rsidRPr="00630720">
        <w:rPr>
          <w:rFonts w:ascii="Honeywell Sans Web" w:hAnsi="Honeywell Sans Web" w:cs="Arial"/>
          <w:bCs/>
          <w:sz w:val="20"/>
        </w:rPr>
        <w:t>DUAL ANGLE OPTICAL/HEAT SENSOR WITH VISUAL ALARM DEVICE</w:t>
      </w:r>
    </w:p>
    <w:p w14:paraId="2FA478EA" w14:textId="77777777" w:rsidR="00522561" w:rsidRPr="00630720" w:rsidRDefault="00522561" w:rsidP="00522561">
      <w:pPr>
        <w:ind w:left="1440" w:hanging="720"/>
        <w:rPr>
          <w:rFonts w:ascii="Honeywell Sans Web" w:hAnsi="Honeywell Sans Web" w:cs="Arial"/>
          <w:bCs/>
          <w:sz w:val="20"/>
        </w:rPr>
      </w:pPr>
      <w:r w:rsidRPr="00630720">
        <w:rPr>
          <w:rFonts w:ascii="Honeywell Sans Web" w:hAnsi="Honeywell Sans Web" w:cs="Arial"/>
          <w:sz w:val="20"/>
        </w:rPr>
        <w:t>2.11</w:t>
      </w:r>
      <w:r w:rsidRPr="00630720">
        <w:rPr>
          <w:rFonts w:ascii="Honeywell Sans Web" w:hAnsi="Honeywell Sans Web" w:cs="Arial"/>
          <w:sz w:val="20"/>
        </w:rPr>
        <w:tab/>
      </w:r>
      <w:r w:rsidRPr="00630720">
        <w:rPr>
          <w:rFonts w:ascii="Honeywell Sans Web" w:hAnsi="Honeywell Sans Web" w:cs="Arial"/>
          <w:bCs/>
          <w:sz w:val="20"/>
        </w:rPr>
        <w:t>DUAL ANGLE OPTICAL/HEAT SENSOR SOUNDER WITH SPEECH &amp; VAD</w:t>
      </w:r>
    </w:p>
    <w:p w14:paraId="53BF8671" w14:textId="77777777" w:rsidR="004D35C1" w:rsidRPr="00630720" w:rsidRDefault="00522561" w:rsidP="00343FEA">
      <w:pPr>
        <w:pStyle w:val="ListParagraph"/>
        <w:numPr>
          <w:ilvl w:val="1"/>
          <w:numId w:val="4"/>
        </w:numPr>
        <w:rPr>
          <w:rFonts w:ascii="Honeywell Sans Web" w:hAnsi="Honeywell Sans Web" w:cs="Arial"/>
          <w:color w:val="auto"/>
          <w:sz w:val="20"/>
        </w:rPr>
      </w:pPr>
      <w:r w:rsidRPr="00630720">
        <w:rPr>
          <w:rFonts w:ascii="Honeywell Sans Web" w:hAnsi="Honeywell Sans Web" w:cs="Arial"/>
          <w:color w:val="auto"/>
          <w:sz w:val="20"/>
        </w:rPr>
        <w:t>DUAL ANGLE OPTICAL/HEAT SENSOR WITH CO</w:t>
      </w:r>
    </w:p>
    <w:p w14:paraId="75958A4B" w14:textId="77777777" w:rsidR="00522561" w:rsidRPr="00630720" w:rsidRDefault="00522561" w:rsidP="00343FEA">
      <w:pPr>
        <w:pStyle w:val="ListParagraph"/>
        <w:numPr>
          <w:ilvl w:val="1"/>
          <w:numId w:val="4"/>
        </w:numPr>
        <w:rPr>
          <w:rFonts w:ascii="Honeywell Sans Web" w:hAnsi="Honeywell Sans Web" w:cs="Arial"/>
          <w:color w:val="auto"/>
          <w:sz w:val="20"/>
        </w:rPr>
      </w:pPr>
      <w:r w:rsidRPr="00630720">
        <w:rPr>
          <w:rFonts w:ascii="Honeywell Sans Web" w:hAnsi="Honeywell Sans Web" w:cs="Arial"/>
          <w:color w:val="auto"/>
          <w:sz w:val="20"/>
        </w:rPr>
        <w:t>DUAL ANGLE OPTICAL/HEAT SENSOR WITH CO VISUAL ALARM</w:t>
      </w:r>
      <w:r w:rsidR="004D35C1" w:rsidRPr="00630720">
        <w:rPr>
          <w:rFonts w:ascii="Honeywell Sans Web" w:hAnsi="Honeywell Sans Web" w:cs="Arial"/>
          <w:color w:val="auto"/>
          <w:sz w:val="20"/>
        </w:rPr>
        <w:t xml:space="preserve"> AND </w:t>
      </w:r>
      <w:r w:rsidRPr="00630720">
        <w:rPr>
          <w:rFonts w:ascii="Honeywell Sans Web" w:hAnsi="Honeywell Sans Web" w:cs="Arial"/>
          <w:color w:val="auto"/>
          <w:sz w:val="20"/>
        </w:rPr>
        <w:t>SOUNDER  SPEECH</w:t>
      </w:r>
    </w:p>
    <w:p w14:paraId="04E75902"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BEAM SENSORS</w:t>
      </w:r>
    </w:p>
    <w:p w14:paraId="3A4E5BA6"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DUCT SENSOR HOUSING</w:t>
      </w:r>
    </w:p>
    <w:p w14:paraId="6B1EB270"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S-QUAD BASES</w:t>
      </w:r>
    </w:p>
    <w:p w14:paraId="13B0694D"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MANUAL CALL POINTS</w:t>
      </w:r>
    </w:p>
    <w:p w14:paraId="71C47720"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SOUNDERS</w:t>
      </w:r>
    </w:p>
    <w:p w14:paraId="191B03C2"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7.1 </w:t>
      </w:r>
      <w:r w:rsidRPr="00630720">
        <w:rPr>
          <w:rFonts w:ascii="Honeywell Sans Web" w:hAnsi="Honeywell Sans Web" w:cs="Arial"/>
          <w:sz w:val="20"/>
        </w:rPr>
        <w:tab/>
        <w:t>SYSTEM SOUNDER</w:t>
      </w:r>
    </w:p>
    <w:p w14:paraId="3C6BEA24"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7.2 </w:t>
      </w:r>
      <w:r w:rsidRPr="00630720">
        <w:rPr>
          <w:rFonts w:ascii="Honeywell Sans Web" w:hAnsi="Honeywell Sans Web" w:cs="Arial"/>
          <w:sz w:val="20"/>
        </w:rPr>
        <w:tab/>
        <w:t>LOW PROFILE SOUNDER</w:t>
      </w:r>
    </w:p>
    <w:p w14:paraId="1302378E"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 xml:space="preserve">7.3 </w:t>
      </w:r>
      <w:r w:rsidRPr="00630720">
        <w:rPr>
          <w:rFonts w:ascii="Honeywell Sans Web" w:hAnsi="Honeywell Sans Web" w:cs="Arial"/>
          <w:sz w:val="20"/>
        </w:rPr>
        <w:tab/>
        <w:t>SYSTEM SOUNDER WITH INTEGRATED VISUAL ALARM DEVICE</w:t>
      </w:r>
    </w:p>
    <w:p w14:paraId="5719F935" w14:textId="77777777" w:rsidR="00522561" w:rsidRPr="00630720" w:rsidRDefault="00522561" w:rsidP="004D35C1">
      <w:pPr>
        <w:ind w:left="1058" w:firstLine="360"/>
        <w:rPr>
          <w:rFonts w:ascii="Honeywell Sans Web" w:hAnsi="Honeywell Sans Web" w:cs="Arial"/>
          <w:sz w:val="20"/>
        </w:rPr>
      </w:pPr>
      <w:r w:rsidRPr="00630720">
        <w:rPr>
          <w:rFonts w:ascii="Honeywell Sans Web" w:hAnsi="Honeywell Sans Web" w:cs="Arial"/>
          <w:sz w:val="20"/>
        </w:rPr>
        <w:t>(INCLUDING VOICE ENHANCED VARIANTS)</w:t>
      </w:r>
      <w:r w:rsidRPr="00630720" w:rsidDel="006A156A">
        <w:rPr>
          <w:rFonts w:ascii="Honeywell Sans Web" w:hAnsi="Honeywell Sans Web" w:cs="Arial"/>
          <w:sz w:val="20"/>
        </w:rPr>
        <w:t xml:space="preserve"> </w:t>
      </w:r>
    </w:p>
    <w:p w14:paraId="1A7A500E" w14:textId="77777777" w:rsidR="004D35C1" w:rsidRPr="00630720" w:rsidRDefault="00522561" w:rsidP="00522561">
      <w:pPr>
        <w:spacing w:line="276" w:lineRule="auto"/>
        <w:ind w:left="720"/>
        <w:rPr>
          <w:rFonts w:ascii="Honeywell Sans Web" w:hAnsi="Honeywell Sans Web" w:cs="Arial"/>
          <w:sz w:val="20"/>
        </w:rPr>
      </w:pPr>
      <w:r w:rsidRPr="00630720">
        <w:rPr>
          <w:rFonts w:ascii="Honeywell Sans Web" w:hAnsi="Honeywell Sans Web" w:cs="Arial"/>
          <w:sz w:val="20"/>
        </w:rPr>
        <w:t>7.4     ENVIRONMENTAL PROTECTED SOUNDER WITH INTEGRATED VISUAL</w:t>
      </w:r>
    </w:p>
    <w:p w14:paraId="615DEED8" w14:textId="77777777" w:rsidR="00522561" w:rsidRPr="00630720" w:rsidRDefault="00522561" w:rsidP="004D35C1">
      <w:pPr>
        <w:spacing w:line="276" w:lineRule="auto"/>
        <w:ind w:left="720" w:firstLine="698"/>
        <w:rPr>
          <w:rFonts w:ascii="Honeywell Sans Web" w:hAnsi="Honeywell Sans Web" w:cs="Arial"/>
          <w:sz w:val="20"/>
        </w:rPr>
      </w:pPr>
      <w:r w:rsidRPr="00630720">
        <w:rPr>
          <w:rFonts w:ascii="Honeywell Sans Web" w:hAnsi="Honeywell Sans Web" w:cs="Arial"/>
          <w:sz w:val="20"/>
        </w:rPr>
        <w:t>ALARM DEVICE (INCLUDING VOICE ENHANCED VARIANTS)</w:t>
      </w:r>
      <w:r w:rsidRPr="00630720">
        <w:rPr>
          <w:rFonts w:ascii="Honeywell Sans Web" w:hAnsi="Honeywell Sans Web" w:cs="Arial"/>
          <w:sz w:val="20"/>
        </w:rPr>
        <w:br/>
      </w:r>
    </w:p>
    <w:p w14:paraId="6BA0B26D"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HAND HELD REMOTE CONTROL UNIT</w:t>
      </w:r>
    </w:p>
    <w:p w14:paraId="0EE9F743"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SOUNDER CONTROL</w:t>
      </w:r>
    </w:p>
    <w:p w14:paraId="40BF7BF6"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INTERFACE UNITS</w:t>
      </w:r>
    </w:p>
    <w:p w14:paraId="0D03762B"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10.1</w:t>
      </w:r>
      <w:r w:rsidRPr="00630720">
        <w:rPr>
          <w:rFonts w:ascii="Honeywell Sans Web" w:hAnsi="Honeywell Sans Web" w:cs="Arial"/>
          <w:sz w:val="20"/>
        </w:rPr>
        <w:tab/>
        <w:t>LOOP POWERED 4 CHANNEL INTERFACE UNIT</w:t>
      </w:r>
    </w:p>
    <w:p w14:paraId="58D91561"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10.2</w:t>
      </w:r>
      <w:r w:rsidRPr="00630720">
        <w:rPr>
          <w:rFonts w:ascii="Honeywell Sans Web" w:hAnsi="Honeywell Sans Web" w:cs="Arial"/>
          <w:sz w:val="20"/>
        </w:rPr>
        <w:tab/>
        <w:t>LOOP POWERED 1 CHANNEL INPUT UNIT/ZONE MODULE</w:t>
      </w:r>
    </w:p>
    <w:p w14:paraId="1B160833" w14:textId="77777777" w:rsidR="00522561" w:rsidRPr="00630720" w:rsidRDefault="00522561" w:rsidP="00522561">
      <w:pPr>
        <w:ind w:left="360" w:firstLine="360"/>
        <w:rPr>
          <w:rFonts w:ascii="Honeywell Sans Web" w:hAnsi="Honeywell Sans Web" w:cs="Arial"/>
          <w:sz w:val="20"/>
        </w:rPr>
      </w:pPr>
      <w:r w:rsidRPr="00630720">
        <w:rPr>
          <w:rFonts w:ascii="Honeywell Sans Web" w:hAnsi="Honeywell Sans Web" w:cs="Arial"/>
          <w:sz w:val="20"/>
        </w:rPr>
        <w:t>10.3</w:t>
      </w:r>
      <w:r w:rsidRPr="00630720">
        <w:rPr>
          <w:rFonts w:ascii="Honeywell Sans Web" w:hAnsi="Honeywell Sans Web" w:cs="Arial"/>
          <w:sz w:val="20"/>
        </w:rPr>
        <w:tab/>
        <w:t>LOOP POWERED 1 CHANNEL INPUT/OUTPUT INTERFACE UNIT</w:t>
      </w:r>
    </w:p>
    <w:p w14:paraId="37455DD3" w14:textId="77777777" w:rsidR="00522561" w:rsidRPr="00630720" w:rsidRDefault="00522561" w:rsidP="00522561">
      <w:pPr>
        <w:ind w:firstLine="720"/>
        <w:rPr>
          <w:rFonts w:ascii="Honeywell Sans Web" w:hAnsi="Honeywell Sans Web" w:cs="Arial"/>
          <w:sz w:val="20"/>
        </w:rPr>
      </w:pPr>
      <w:r w:rsidRPr="00630720">
        <w:rPr>
          <w:rFonts w:ascii="Honeywell Sans Web" w:hAnsi="Honeywell Sans Web" w:cs="Arial"/>
          <w:sz w:val="20"/>
        </w:rPr>
        <w:t>10.4</w:t>
      </w:r>
      <w:r w:rsidRPr="00630720">
        <w:rPr>
          <w:rFonts w:ascii="Honeywell Sans Web" w:hAnsi="Honeywell Sans Web" w:cs="Arial"/>
          <w:sz w:val="20"/>
        </w:rPr>
        <w:tab/>
        <w:t>LOOP POWERED 1 CHANNEL OUTPUT INTERFACE MV</w:t>
      </w:r>
    </w:p>
    <w:p w14:paraId="7B2D448F" w14:textId="77777777" w:rsidR="00522561" w:rsidRPr="00630720" w:rsidRDefault="00522561" w:rsidP="00522561">
      <w:pPr>
        <w:ind w:firstLine="720"/>
        <w:rPr>
          <w:rFonts w:ascii="Honeywell Sans Web" w:hAnsi="Honeywell Sans Web" w:cs="Arial"/>
          <w:sz w:val="20"/>
        </w:rPr>
      </w:pPr>
      <w:r w:rsidRPr="00630720">
        <w:rPr>
          <w:rFonts w:ascii="Honeywell Sans Web" w:hAnsi="Honeywell Sans Web" w:cs="Arial"/>
          <w:sz w:val="20"/>
        </w:rPr>
        <w:t>10.5</w:t>
      </w:r>
      <w:r w:rsidRPr="00630720">
        <w:rPr>
          <w:rFonts w:ascii="Honeywell Sans Web" w:hAnsi="Honeywell Sans Web" w:cs="Arial"/>
          <w:sz w:val="20"/>
        </w:rPr>
        <w:tab/>
        <w:t>LOOP POWERED 1 CHANNEL INPUT/OUTPUT INTERFACE MV</w:t>
      </w:r>
    </w:p>
    <w:p w14:paraId="12AC2B25" w14:textId="77777777" w:rsidR="00522561" w:rsidRPr="00630720" w:rsidRDefault="00522561" w:rsidP="00522561">
      <w:pPr>
        <w:ind w:firstLine="720"/>
        <w:rPr>
          <w:rFonts w:ascii="Honeywell Sans Web" w:hAnsi="Honeywell Sans Web" w:cs="Arial"/>
          <w:sz w:val="20"/>
          <w:u w:val="single"/>
        </w:rPr>
      </w:pPr>
      <w:r w:rsidRPr="00630720">
        <w:rPr>
          <w:rFonts w:ascii="Honeywell Sans Web" w:hAnsi="Honeywell Sans Web" w:cs="Arial"/>
          <w:sz w:val="20"/>
        </w:rPr>
        <w:t xml:space="preserve">10.6 </w:t>
      </w:r>
      <w:r w:rsidRPr="00630720">
        <w:rPr>
          <w:rFonts w:ascii="Honeywell Sans Web" w:hAnsi="Honeywell Sans Web" w:cs="Arial"/>
          <w:sz w:val="20"/>
        </w:rPr>
        <w:tab/>
        <w:t>LOOP POWERED 4 CHANNEL INPUT/OUTPUT INTERFACE MV</w:t>
      </w:r>
    </w:p>
    <w:p w14:paraId="71FFF465" w14:textId="77777777" w:rsidR="00522561" w:rsidRPr="00630720" w:rsidRDefault="00522561" w:rsidP="00522561">
      <w:pPr>
        <w:ind w:firstLine="720"/>
        <w:rPr>
          <w:rFonts w:ascii="Honeywell Sans Web" w:hAnsi="Honeywell Sans Web" w:cs="Arial"/>
          <w:sz w:val="20"/>
        </w:rPr>
      </w:pPr>
      <w:r w:rsidRPr="00630720">
        <w:rPr>
          <w:rFonts w:ascii="Honeywell Sans Web" w:hAnsi="Honeywell Sans Web" w:cs="Arial"/>
          <w:sz w:val="20"/>
        </w:rPr>
        <w:t xml:space="preserve">10.7 </w:t>
      </w:r>
      <w:r w:rsidRPr="00630720">
        <w:rPr>
          <w:rFonts w:ascii="Honeywell Sans Web" w:hAnsi="Honeywell Sans Web" w:cs="Arial"/>
          <w:sz w:val="20"/>
        </w:rPr>
        <w:tab/>
        <w:t>MAINS POWERED INTERFACE UNIT</w:t>
      </w:r>
    </w:p>
    <w:p w14:paraId="034FAB40" w14:textId="77777777" w:rsidR="00522561" w:rsidRPr="00630720" w:rsidRDefault="00522561" w:rsidP="004D35C1">
      <w:pPr>
        <w:ind w:left="1418" w:hanging="698"/>
        <w:rPr>
          <w:rFonts w:ascii="Honeywell Sans Web" w:hAnsi="Honeywell Sans Web" w:cs="Arial"/>
          <w:sz w:val="20"/>
        </w:rPr>
      </w:pPr>
      <w:r w:rsidRPr="00630720">
        <w:rPr>
          <w:rFonts w:ascii="Honeywell Sans Web" w:hAnsi="Honeywell Sans Web" w:cs="Arial"/>
          <w:sz w:val="20"/>
        </w:rPr>
        <w:lastRenderedPageBreak/>
        <w:t>10.8</w:t>
      </w:r>
      <w:r w:rsidRPr="00630720">
        <w:rPr>
          <w:rFonts w:ascii="Honeywell Sans Web" w:hAnsi="Honeywell Sans Web" w:cs="Arial"/>
          <w:sz w:val="20"/>
        </w:rPr>
        <w:tab/>
        <w:t>LOOP POWERED SINGLE INPUT KEY OPERATED INTERFACE (NON FIRE)</w:t>
      </w:r>
    </w:p>
    <w:p w14:paraId="226960BD" w14:textId="77777777" w:rsidR="00522561" w:rsidRPr="00630720" w:rsidRDefault="004D35C1" w:rsidP="00522561">
      <w:pPr>
        <w:ind w:firstLine="720"/>
        <w:rPr>
          <w:rFonts w:ascii="Honeywell Sans Web" w:hAnsi="Honeywell Sans Web" w:cs="Arial"/>
          <w:sz w:val="20"/>
        </w:rPr>
      </w:pPr>
      <w:r w:rsidRPr="00630720">
        <w:rPr>
          <w:rFonts w:ascii="Honeywell Sans Web" w:hAnsi="Honeywell Sans Web" w:cs="Arial"/>
          <w:sz w:val="20"/>
        </w:rPr>
        <w:t xml:space="preserve">10.9    </w:t>
      </w:r>
      <w:r w:rsidR="00287E34" w:rsidRPr="00630720">
        <w:rPr>
          <w:rFonts w:ascii="Honeywell Sans Web" w:hAnsi="Honeywell Sans Web" w:cs="Arial"/>
          <w:sz w:val="20"/>
        </w:rPr>
        <w:tab/>
      </w:r>
      <w:r w:rsidR="00522561" w:rsidRPr="00630720">
        <w:rPr>
          <w:rFonts w:ascii="Honeywell Sans Web" w:hAnsi="Honeywell Sans Web" w:cs="Arial"/>
          <w:sz w:val="20"/>
        </w:rPr>
        <w:t>LOOP POWERED 12 WAY NON FIRE INPUT UNIT</w:t>
      </w:r>
    </w:p>
    <w:p w14:paraId="3FB0E5C4" w14:textId="77777777" w:rsidR="00522561" w:rsidRPr="00630720" w:rsidRDefault="00522561" w:rsidP="00522561">
      <w:pPr>
        <w:ind w:firstLine="720"/>
        <w:rPr>
          <w:rFonts w:ascii="Honeywell Sans Web" w:hAnsi="Honeywell Sans Web" w:cs="Arial"/>
          <w:sz w:val="20"/>
        </w:rPr>
      </w:pPr>
      <w:r w:rsidRPr="00630720">
        <w:rPr>
          <w:rFonts w:ascii="Honeywell Sans Web" w:hAnsi="Honeywell Sans Web" w:cs="Arial"/>
          <w:sz w:val="20"/>
        </w:rPr>
        <w:t xml:space="preserve">10.10  </w:t>
      </w:r>
      <w:r w:rsidR="00287E34" w:rsidRPr="00630720">
        <w:rPr>
          <w:rFonts w:ascii="Honeywell Sans Web" w:hAnsi="Honeywell Sans Web" w:cs="Arial"/>
          <w:sz w:val="20"/>
        </w:rPr>
        <w:tab/>
      </w:r>
      <w:r w:rsidRPr="00630720">
        <w:rPr>
          <w:rFonts w:ascii="Honeywell Sans Web" w:hAnsi="Honeywell Sans Web" w:cs="Arial"/>
          <w:sz w:val="20"/>
        </w:rPr>
        <w:t>SERIAL INTERFACE WITH HONEYWELL VOICE ALARM</w:t>
      </w:r>
    </w:p>
    <w:p w14:paraId="006B560A" w14:textId="77777777" w:rsidR="00522561" w:rsidRPr="00630720" w:rsidRDefault="00522561" w:rsidP="00522561">
      <w:pPr>
        <w:ind w:firstLine="720"/>
        <w:rPr>
          <w:rFonts w:ascii="Honeywell Sans Web" w:hAnsi="Honeywell Sans Web" w:cs="Arial"/>
          <w:sz w:val="20"/>
        </w:rPr>
      </w:pPr>
      <w:r w:rsidRPr="00630720">
        <w:rPr>
          <w:rFonts w:ascii="Honeywell Sans Web" w:hAnsi="Honeywell Sans Web" w:cs="Arial"/>
          <w:sz w:val="20"/>
        </w:rPr>
        <w:t xml:space="preserve">10.11  </w:t>
      </w:r>
      <w:r w:rsidR="00287E34" w:rsidRPr="00630720">
        <w:rPr>
          <w:rFonts w:ascii="Honeywell Sans Web" w:hAnsi="Honeywell Sans Web" w:cs="Arial"/>
          <w:sz w:val="20"/>
        </w:rPr>
        <w:tab/>
      </w:r>
      <w:r w:rsidRPr="00630720">
        <w:rPr>
          <w:rFonts w:ascii="Honeywell Sans Web" w:hAnsi="Honeywell Sans Web" w:cs="Arial"/>
          <w:sz w:val="20"/>
        </w:rPr>
        <w:t>FAAST INTERFACE UNIT</w:t>
      </w:r>
    </w:p>
    <w:p w14:paraId="30D07C33" w14:textId="77777777" w:rsidR="00522561" w:rsidRPr="00630720" w:rsidRDefault="00522561" w:rsidP="00522561">
      <w:pPr>
        <w:ind w:firstLine="720"/>
        <w:rPr>
          <w:rFonts w:ascii="Honeywell Sans Web" w:hAnsi="Honeywell Sans Web" w:cs="Arial"/>
          <w:sz w:val="20"/>
        </w:rPr>
      </w:pPr>
    </w:p>
    <w:p w14:paraId="49397DB4" w14:textId="77777777" w:rsidR="00522561" w:rsidRPr="00630720" w:rsidRDefault="00522561" w:rsidP="00343FEA">
      <w:pPr>
        <w:numPr>
          <w:ilvl w:val="0"/>
          <w:numId w:val="3"/>
        </w:numPr>
        <w:spacing w:after="200"/>
        <w:rPr>
          <w:rFonts w:ascii="Honeywell Sans Web" w:hAnsi="Honeywell Sans Web" w:cs="Arial"/>
          <w:color w:val="C00000"/>
          <w:sz w:val="20"/>
        </w:rPr>
      </w:pPr>
      <w:r w:rsidRPr="00630720">
        <w:rPr>
          <w:rFonts w:ascii="Honeywell Sans Web" w:hAnsi="Honeywell Sans Web" w:cs="Arial"/>
          <w:color w:val="C00000"/>
          <w:sz w:val="20"/>
        </w:rPr>
        <w:t>WINMAG GRAPHICS</w:t>
      </w:r>
    </w:p>
    <w:p w14:paraId="3D984B2E" w14:textId="77777777" w:rsidR="00BC7B97" w:rsidRDefault="0082684B" w:rsidP="00BC7B97">
      <w:pPr>
        <w:rPr>
          <w:rFonts w:ascii="Honeywell Sans Web" w:hAnsi="Honeywell Sans Web" w:cs="Arial"/>
          <w:b/>
          <w:sz w:val="20"/>
        </w:rPr>
      </w:pPr>
      <w:r w:rsidRPr="00BC7B97">
        <w:rPr>
          <w:rFonts w:ascii="Honeywell Sans Web" w:hAnsi="Honeywell Sans Web" w:cs="Arial"/>
          <w:b/>
          <w:sz w:val="20"/>
        </w:rPr>
        <w:br w:type="page"/>
      </w:r>
    </w:p>
    <w:p w14:paraId="1688EB58" w14:textId="77777777" w:rsidR="004D35C1" w:rsidRPr="00BC7B97" w:rsidRDefault="004D35C1" w:rsidP="00343FEA">
      <w:pPr>
        <w:pStyle w:val="ListParagraph"/>
        <w:numPr>
          <w:ilvl w:val="0"/>
          <w:numId w:val="53"/>
        </w:numPr>
        <w:rPr>
          <w:rFonts w:ascii="Honeywell Sans Web" w:hAnsi="Honeywell Sans Web" w:cs="Arial"/>
          <w:b/>
          <w:color w:val="C00000"/>
          <w:sz w:val="20"/>
        </w:rPr>
      </w:pPr>
      <w:r w:rsidRPr="00BC7B97">
        <w:rPr>
          <w:rFonts w:ascii="Honeywell Sans Web" w:hAnsi="Honeywell Sans Web" w:cs="Arial"/>
          <w:b/>
          <w:color w:val="C00000"/>
          <w:sz w:val="24"/>
        </w:rPr>
        <w:lastRenderedPageBreak/>
        <w:t>VIGILON PLUS - FIRE ALARM CONTROL PANELS</w:t>
      </w:r>
    </w:p>
    <w:p w14:paraId="1DB95B53" w14:textId="77777777" w:rsidR="0082684B" w:rsidRPr="00630720" w:rsidRDefault="0082684B">
      <w:pPr>
        <w:ind w:left="705"/>
        <w:rPr>
          <w:rFonts w:ascii="Honeywell Sans Web" w:hAnsi="Honeywell Sans Web" w:cs="Arial"/>
          <w:b/>
          <w:i/>
          <w:sz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345"/>
        <w:gridCol w:w="6272"/>
      </w:tblGrid>
      <w:tr w:rsidR="00012843" w:rsidRPr="00630720" w14:paraId="7B08DC8E" w14:textId="77777777" w:rsidTr="00740A36">
        <w:tc>
          <w:tcPr>
            <w:tcW w:w="3306" w:type="dxa"/>
          </w:tcPr>
          <w:p w14:paraId="6AF13626" w14:textId="77777777" w:rsidR="0082684B" w:rsidRPr="00630720" w:rsidRDefault="0082684B" w:rsidP="007036BB">
            <w:pPr>
              <w:pStyle w:val="BodyText"/>
              <w:ind w:left="0"/>
              <w:rPr>
                <w:rFonts w:ascii="Honeywell Sans Web" w:hAnsi="Honeywell Sans Web" w:cs="Arial"/>
                <w:b/>
                <w:bCs/>
                <w:noProof/>
                <w:sz w:val="20"/>
                <w:lang w:eastAsia="en-US"/>
              </w:rPr>
            </w:pPr>
          </w:p>
          <w:p w14:paraId="42B73615" w14:textId="77777777" w:rsidR="0082684B" w:rsidRPr="00630720" w:rsidRDefault="004D35C1" w:rsidP="007036BB">
            <w:pPr>
              <w:pStyle w:val="BodyText"/>
              <w:ind w:left="0"/>
              <w:rPr>
                <w:rFonts w:ascii="Honeywell Sans Web" w:hAnsi="Honeywell Sans Web" w:cs="Arial"/>
                <w:b/>
                <w:bCs/>
                <w:noProof/>
                <w:sz w:val="20"/>
                <w:lang w:eastAsia="en-US"/>
              </w:rPr>
            </w:pPr>
            <w:r w:rsidRPr="00630720">
              <w:rPr>
                <w:rFonts w:ascii="Honeywell Sans Web" w:hAnsi="Honeywell Sans Web" w:cstheme="minorHAnsi"/>
                <w:noProof/>
                <w:sz w:val="20"/>
                <w:lang w:val="en-GB" w:eastAsia="en-GB"/>
              </w:rPr>
              <w:drawing>
                <wp:anchor distT="0" distB="0" distL="114300" distR="114300" simplePos="0" relativeHeight="251690496" behindDoc="1" locked="0" layoutInCell="1" allowOverlap="1" wp14:anchorId="0304665C" wp14:editId="5AD79862">
                  <wp:simplePos x="0" y="0"/>
                  <wp:positionH relativeFrom="column">
                    <wp:posOffset>334967</wp:posOffset>
                  </wp:positionH>
                  <wp:positionV relativeFrom="paragraph">
                    <wp:posOffset>0</wp:posOffset>
                  </wp:positionV>
                  <wp:extent cx="1247775" cy="1471930"/>
                  <wp:effectExtent l="0" t="0" r="9525" b="0"/>
                  <wp:wrapTight wrapText="bothSides">
                    <wp:wrapPolygon edited="0">
                      <wp:start x="0" y="0"/>
                      <wp:lineTo x="0" y="21246"/>
                      <wp:lineTo x="21435" y="21246"/>
                      <wp:lineTo x="2143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ne face view with drop shadow.jpg"/>
                          <pic:cNvPicPr/>
                        </pic:nvPicPr>
                        <pic:blipFill>
                          <a:blip r:embed="rId15">
                            <a:extLst>
                              <a:ext uri="{28A0092B-C50C-407E-A947-70E740481C1C}">
                                <a14:useLocalDpi xmlns:a14="http://schemas.microsoft.com/office/drawing/2010/main" val="0"/>
                              </a:ext>
                            </a:extLst>
                          </a:blip>
                          <a:stretch>
                            <a:fillRect/>
                          </a:stretch>
                        </pic:blipFill>
                        <pic:spPr>
                          <a:xfrm>
                            <a:off x="0" y="0"/>
                            <a:ext cx="1247775" cy="1471930"/>
                          </a:xfrm>
                          <a:prstGeom prst="rect">
                            <a:avLst/>
                          </a:prstGeom>
                        </pic:spPr>
                      </pic:pic>
                    </a:graphicData>
                  </a:graphic>
                </wp:anchor>
              </w:drawing>
            </w:r>
          </w:p>
        </w:tc>
        <w:tc>
          <w:tcPr>
            <w:tcW w:w="6617" w:type="dxa"/>
            <w:gridSpan w:val="2"/>
            <w:shd w:val="clear" w:color="auto" w:fill="D9D9D9" w:themeFill="background1" w:themeFillShade="D9"/>
          </w:tcPr>
          <w:p w14:paraId="09A29B39" w14:textId="77777777" w:rsidR="0082684B" w:rsidRPr="00630720" w:rsidRDefault="0082684B" w:rsidP="005B3BE9">
            <w:pPr>
              <w:pStyle w:val="BodyText"/>
              <w:ind w:left="0"/>
              <w:rPr>
                <w:rFonts w:ascii="Honeywell Sans Web" w:hAnsi="Honeywell Sans Web" w:cs="Arial"/>
                <w:b/>
                <w:color w:val="FF0000"/>
                <w:sz w:val="20"/>
              </w:rPr>
            </w:pPr>
            <w:r w:rsidRPr="00630720">
              <w:rPr>
                <w:rFonts w:ascii="Honeywell Sans Web" w:hAnsi="Honeywell Sans Web" w:cs="Arial"/>
                <w:b/>
                <w:color w:val="FF0000"/>
                <w:sz w:val="20"/>
              </w:rPr>
              <w:br/>
            </w:r>
            <w:r w:rsidR="004D35C1" w:rsidRPr="00C6113E">
              <w:rPr>
                <w:rFonts w:ascii="Honeywell Sans Web" w:hAnsi="Honeywell Sans Web" w:cstheme="minorHAnsi"/>
                <w:b/>
                <w:color w:val="C00000"/>
                <w:sz w:val="20"/>
              </w:rPr>
              <w:t>1 to 2 loop Vigilon Compact Plus Fire Alarm Control Panel</w:t>
            </w:r>
          </w:p>
          <w:p w14:paraId="3E299A25" w14:textId="77777777" w:rsidR="004D35C1" w:rsidRPr="00630720" w:rsidRDefault="004D35C1" w:rsidP="004D35C1">
            <w:pPr>
              <w:rPr>
                <w:rFonts w:ascii="Honeywell Sans Web" w:hAnsi="Honeywell Sans Web" w:cstheme="minorHAnsi"/>
                <w:b/>
                <w:sz w:val="20"/>
              </w:rPr>
            </w:pPr>
            <w:r w:rsidRPr="00630720">
              <w:rPr>
                <w:rFonts w:ascii="Honeywell Sans Web" w:hAnsi="Honeywell Sans Web" w:cstheme="minorHAnsi"/>
                <w:b/>
                <w:sz w:val="20"/>
              </w:rPr>
              <w:t>EN54 parts 2 &amp; 4</w:t>
            </w:r>
          </w:p>
          <w:p w14:paraId="5D0B5F5F" w14:textId="77777777" w:rsidR="004D35C1" w:rsidRPr="00630720" w:rsidRDefault="004D35C1" w:rsidP="004D35C1">
            <w:pPr>
              <w:rPr>
                <w:rFonts w:ascii="Honeywell Sans Web" w:hAnsi="Honeywell Sans Web" w:cstheme="minorHAnsi"/>
                <w:b/>
                <w:sz w:val="20"/>
              </w:rPr>
            </w:pPr>
          </w:p>
          <w:p w14:paraId="1856A8DD" w14:textId="77777777" w:rsidR="004D35C1" w:rsidRPr="00630720" w:rsidRDefault="004D35C1" w:rsidP="004D35C1">
            <w:pPr>
              <w:rPr>
                <w:rFonts w:ascii="Honeywell Sans Web" w:hAnsi="Honeywell Sans Web" w:cstheme="minorHAnsi"/>
                <w:b/>
                <w:sz w:val="20"/>
              </w:rPr>
            </w:pPr>
            <w:r w:rsidRPr="00630720">
              <w:rPr>
                <w:rFonts w:ascii="Honeywell Sans Web" w:hAnsi="Honeywell Sans Web" w:cstheme="minorHAnsi"/>
                <w:b/>
                <w:sz w:val="20"/>
              </w:rPr>
              <w:t>Part Nos:</w:t>
            </w:r>
          </w:p>
          <w:p w14:paraId="4F98E899" w14:textId="77777777" w:rsidR="00287E34" w:rsidRPr="00630720" w:rsidRDefault="00287E34" w:rsidP="004D35C1">
            <w:pPr>
              <w:rPr>
                <w:rFonts w:ascii="Honeywell Sans Web" w:hAnsi="Honeywell Sans Web" w:cstheme="minorHAnsi"/>
                <w:b/>
                <w:sz w:val="20"/>
              </w:rPr>
            </w:pPr>
          </w:p>
          <w:p w14:paraId="382005E8" w14:textId="77777777" w:rsidR="004D35C1" w:rsidRPr="00630720" w:rsidRDefault="004D35C1" w:rsidP="004D35C1">
            <w:pPr>
              <w:rPr>
                <w:rFonts w:ascii="Honeywell Sans Web" w:hAnsi="Honeywell Sans Web" w:cstheme="minorHAnsi"/>
                <w:sz w:val="20"/>
              </w:rPr>
            </w:pPr>
            <w:r w:rsidRPr="00630720">
              <w:rPr>
                <w:rFonts w:ascii="Honeywell Sans Web" w:hAnsi="Honeywell Sans Web" w:cstheme="minorHAnsi"/>
                <w:b/>
                <w:sz w:val="20"/>
              </w:rPr>
              <w:t xml:space="preserve">COMPACTPLUS-24 </w:t>
            </w:r>
            <w:r w:rsidRPr="00630720">
              <w:rPr>
                <w:rFonts w:ascii="Honeywell Sans Web" w:hAnsi="Honeywell Sans Web" w:cstheme="minorHAnsi"/>
                <w:sz w:val="20"/>
              </w:rPr>
              <w:t>(1 loop Vigilon Compact Fire Alarm Control Panel c/w 1 loop card)</w:t>
            </w:r>
            <w:r w:rsidRPr="00630720">
              <w:rPr>
                <w:rFonts w:ascii="Honeywell Sans Web" w:hAnsi="Honeywell Sans Web" w:cstheme="minorHAnsi"/>
                <w:b/>
                <w:sz w:val="20"/>
              </w:rPr>
              <w:br/>
              <w:t>Compact LPC-EN</w:t>
            </w:r>
            <w:r w:rsidRPr="00630720">
              <w:rPr>
                <w:rFonts w:ascii="Honeywell Sans Web" w:hAnsi="Honeywell Sans Web" w:cstheme="minorHAnsi"/>
                <w:sz w:val="20"/>
              </w:rPr>
              <w:t xml:space="preserve"> (Additional Loop Card)</w:t>
            </w:r>
          </w:p>
          <w:p w14:paraId="3F8F6455" w14:textId="77777777" w:rsidR="0082684B" w:rsidRPr="00630720" w:rsidRDefault="004D35C1" w:rsidP="004D35C1">
            <w:pPr>
              <w:pStyle w:val="BodyText"/>
              <w:ind w:left="0"/>
              <w:rPr>
                <w:rFonts w:ascii="Honeywell Sans Web" w:hAnsi="Honeywell Sans Web" w:cs="Arial"/>
                <w:b/>
                <w:sz w:val="20"/>
              </w:rPr>
            </w:pPr>
            <w:r w:rsidRPr="00630720">
              <w:rPr>
                <w:rFonts w:ascii="Honeywell Sans Web" w:hAnsi="Honeywell Sans Web" w:cstheme="minorHAnsi"/>
                <w:b/>
                <w:sz w:val="20"/>
              </w:rPr>
              <w:t xml:space="preserve">COMPACT-NC </w:t>
            </w:r>
            <w:r w:rsidRPr="00630720">
              <w:rPr>
                <w:rFonts w:ascii="Honeywell Sans Web" w:hAnsi="Honeywell Sans Web" w:cstheme="minorHAnsi"/>
                <w:sz w:val="20"/>
              </w:rPr>
              <w:t xml:space="preserve">  (Network Card)</w:t>
            </w:r>
            <w:r w:rsidRPr="00630720">
              <w:rPr>
                <w:rFonts w:ascii="Honeywell Sans Web" w:hAnsi="Honeywell Sans Web" w:cstheme="minorHAnsi"/>
                <w:b/>
                <w:sz w:val="20"/>
              </w:rPr>
              <w:br/>
              <w:t>PRINTER-HAND</w:t>
            </w:r>
            <w:r w:rsidRPr="00630720">
              <w:rPr>
                <w:rFonts w:ascii="Honeywell Sans Web" w:hAnsi="Honeywell Sans Web" w:cstheme="minorHAnsi"/>
                <w:sz w:val="20"/>
              </w:rPr>
              <w:t xml:space="preserve">  (Hand or Wall Mounted Printer)</w:t>
            </w:r>
            <w:r w:rsidRPr="00630720">
              <w:rPr>
                <w:rFonts w:ascii="Honeywell Sans Web" w:hAnsi="Honeywell Sans Web" w:cstheme="minorHAnsi"/>
                <w:b/>
                <w:sz w:val="20"/>
              </w:rPr>
              <w:br/>
              <w:t>COMPACT-FLUSH</w:t>
            </w:r>
            <w:r w:rsidRPr="00630720">
              <w:rPr>
                <w:rFonts w:ascii="Honeywell Sans Web" w:hAnsi="Honeywell Sans Web" w:cstheme="minorHAnsi"/>
                <w:sz w:val="20"/>
              </w:rPr>
              <w:t xml:space="preserve"> (Flush Surround) </w:t>
            </w:r>
          </w:p>
        </w:tc>
      </w:tr>
      <w:tr w:rsidR="0082684B" w:rsidRPr="00630720" w14:paraId="1AB85E2C" w14:textId="77777777" w:rsidTr="00945324">
        <w:tc>
          <w:tcPr>
            <w:tcW w:w="9923" w:type="dxa"/>
            <w:gridSpan w:val="3"/>
          </w:tcPr>
          <w:p w14:paraId="1E021EF6" w14:textId="77777777" w:rsidR="0082684B" w:rsidRPr="00630720" w:rsidRDefault="0082684B" w:rsidP="007036BB">
            <w:pPr>
              <w:pStyle w:val="BodyText"/>
              <w:ind w:left="0"/>
              <w:rPr>
                <w:rFonts w:ascii="Honeywell Sans Web" w:hAnsi="Honeywell Sans Web" w:cs="Arial"/>
                <w:b/>
                <w:bCs/>
                <w:noProof/>
                <w:sz w:val="20"/>
                <w:lang w:eastAsia="en-US"/>
              </w:rPr>
            </w:pPr>
          </w:p>
          <w:p w14:paraId="526A8215" w14:textId="77777777" w:rsidR="004D35C1" w:rsidRPr="00C6113E" w:rsidRDefault="004D35C1" w:rsidP="004D35C1">
            <w:pPr>
              <w:rPr>
                <w:rFonts w:ascii="Honeywell Sans Web" w:hAnsi="Honeywell Sans Web" w:cstheme="minorHAnsi"/>
                <w:b/>
                <w:color w:val="C00000"/>
                <w:sz w:val="20"/>
              </w:rPr>
            </w:pPr>
            <w:r w:rsidRPr="00C6113E">
              <w:rPr>
                <w:rFonts w:ascii="Honeywell Sans Web" w:hAnsi="Honeywell Sans Web" w:cstheme="minorHAnsi"/>
                <w:b/>
                <w:color w:val="C00000"/>
                <w:sz w:val="20"/>
              </w:rPr>
              <w:t>Key features:</w:t>
            </w:r>
          </w:p>
          <w:p w14:paraId="5B0D3ABE" w14:textId="77777777" w:rsidR="004D35C1" w:rsidRPr="00630720" w:rsidRDefault="004D35C1" w:rsidP="004D35C1">
            <w:pPr>
              <w:rPr>
                <w:rFonts w:ascii="Honeywell Sans Web" w:hAnsi="Honeywell Sans Web" w:cstheme="minorHAnsi"/>
                <w:b/>
                <w:sz w:val="20"/>
              </w:rPr>
            </w:pPr>
          </w:p>
          <w:p w14:paraId="25936012"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1 loop Control Panel</w:t>
            </w:r>
          </w:p>
          <w:p w14:paraId="21D94C3C"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 xml:space="preserve">Expandable to 2 loops </w:t>
            </w:r>
          </w:p>
          <w:p w14:paraId="284E6E65"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Fully Networkable (to any EN54 Vigilon copper network) up to 31 Panels per domain (up to 200 panels on multi domain network)</w:t>
            </w:r>
          </w:p>
          <w:p w14:paraId="63EDCEF0"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Remote Printer Option</w:t>
            </w:r>
          </w:p>
          <w:p w14:paraId="3528BA82"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 xml:space="preserve">Internal keypad for programming with full QWERTY keyboard </w:t>
            </w:r>
          </w:p>
          <w:p w14:paraId="7687E796"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Surface or flush options</w:t>
            </w:r>
          </w:p>
          <w:p w14:paraId="56CC67F1" w14:textId="77777777" w:rsidR="004D35C1" w:rsidRPr="00630720" w:rsidRDefault="004D35C1" w:rsidP="00343FEA">
            <w:pPr>
              <w:numPr>
                <w:ilvl w:val="0"/>
                <w:numId w:val="5"/>
              </w:numPr>
              <w:rPr>
                <w:rFonts w:ascii="Honeywell Sans Web" w:hAnsi="Honeywell Sans Web" w:cstheme="minorHAnsi"/>
                <w:sz w:val="20"/>
              </w:rPr>
            </w:pPr>
            <w:r w:rsidRPr="00630720">
              <w:rPr>
                <w:rFonts w:ascii="Honeywell Sans Web" w:hAnsi="Honeywell Sans Web" w:cstheme="minorHAnsi"/>
                <w:sz w:val="20"/>
              </w:rPr>
              <w:t>Flash Memory Card to support commissioning and extended event log</w:t>
            </w:r>
          </w:p>
          <w:p w14:paraId="7ABC6B87" w14:textId="77777777" w:rsidR="004D35C1" w:rsidRPr="00630720" w:rsidRDefault="004D35C1" w:rsidP="004D35C1">
            <w:pPr>
              <w:rPr>
                <w:rFonts w:ascii="Honeywell Sans Web" w:hAnsi="Honeywell Sans Web" w:cstheme="minorHAnsi"/>
                <w:sz w:val="20"/>
              </w:rPr>
            </w:pPr>
          </w:p>
          <w:p w14:paraId="29761839" w14:textId="24A3AF22" w:rsidR="004D35C1" w:rsidRPr="00E5628B" w:rsidRDefault="00E5628B" w:rsidP="004D35C1">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"https://www.gent.co.uk/products/analogue-addressable-panels/Compact%20Plus%20Control%20Panel/320/" </w:instrText>
            </w:r>
            <w:r>
              <w:rPr>
                <w:rFonts w:ascii="Honeywell Sans Web" w:hAnsi="Honeywell Sans Web" w:cstheme="minorHAnsi"/>
                <w:sz w:val="20"/>
              </w:rPr>
              <w:fldChar w:fldCharType="separate"/>
            </w:r>
            <w:r w:rsidR="004D35C1" w:rsidRPr="00E5628B">
              <w:rPr>
                <w:rStyle w:val="Hyperlink"/>
                <w:rFonts w:ascii="Honeywell Sans Web" w:hAnsi="Honeywell Sans Web" w:cstheme="minorHAnsi"/>
                <w:sz w:val="20"/>
              </w:rPr>
              <w:t>Vigilon Compac</w:t>
            </w:r>
            <w:r w:rsidR="004D35C1" w:rsidRPr="00E5628B">
              <w:rPr>
                <w:rStyle w:val="Hyperlink"/>
                <w:rFonts w:ascii="Honeywell Sans Web" w:hAnsi="Honeywell Sans Web" w:cstheme="minorHAnsi"/>
                <w:sz w:val="20"/>
              </w:rPr>
              <w:t>t</w:t>
            </w:r>
            <w:r w:rsidR="004D35C1" w:rsidRPr="00E5628B">
              <w:rPr>
                <w:rStyle w:val="Hyperlink"/>
                <w:rFonts w:ascii="Honeywell Sans Web" w:hAnsi="Honeywell Sans Web" w:cstheme="minorHAnsi"/>
                <w:sz w:val="20"/>
              </w:rPr>
              <w:t xml:space="preserve"> Literature</w:t>
            </w:r>
          </w:p>
          <w:p w14:paraId="328C180D" w14:textId="200516C6" w:rsidR="004D35C1" w:rsidRPr="00630720" w:rsidRDefault="00E5628B" w:rsidP="004D35C1">
            <w:pPr>
              <w:rPr>
                <w:rFonts w:ascii="Honeywell Sans Web" w:hAnsi="Honeywell Sans Web"/>
                <w:sz w:val="20"/>
              </w:rPr>
            </w:pPr>
            <w:r>
              <w:rPr>
                <w:rFonts w:ascii="Honeywell Sans Web" w:hAnsi="Honeywell Sans Web" w:cstheme="minorHAnsi"/>
                <w:sz w:val="20"/>
              </w:rPr>
              <w:fldChar w:fldCharType="end"/>
            </w:r>
          </w:p>
          <w:p w14:paraId="4383804A" w14:textId="77777777" w:rsidR="004D35C1" w:rsidRPr="00630720" w:rsidRDefault="00047734" w:rsidP="004D35C1">
            <w:pPr>
              <w:rPr>
                <w:rFonts w:ascii="Honeywell Sans Web" w:hAnsi="Honeywell Sans Web" w:cstheme="minorHAnsi"/>
                <w:color w:val="15375E"/>
                <w:sz w:val="20"/>
                <w:u w:val="single"/>
              </w:rPr>
            </w:pPr>
            <w:hyperlink r:id="rId16" w:history="1">
              <w:r w:rsidR="004D35C1" w:rsidRPr="00630720">
                <w:rPr>
                  <w:rStyle w:val="Hyperlink"/>
                  <w:rFonts w:ascii="Honeywell Sans Web" w:hAnsi="Honeywell Sans Web" w:cstheme="minorHAnsi"/>
                  <w:sz w:val="20"/>
                </w:rPr>
                <w:t>Download CAD/BIM Symbols</w:t>
              </w:r>
            </w:hyperlink>
          </w:p>
          <w:p w14:paraId="26DD815C" w14:textId="77777777" w:rsidR="0082684B" w:rsidRPr="00630720" w:rsidRDefault="0082684B" w:rsidP="007036BB">
            <w:pPr>
              <w:pStyle w:val="BodyText"/>
              <w:ind w:left="0"/>
              <w:rPr>
                <w:rFonts w:ascii="Honeywell Sans Web" w:hAnsi="Honeywell Sans Web" w:cs="Arial"/>
                <w:b/>
                <w:sz w:val="20"/>
              </w:rPr>
            </w:pPr>
          </w:p>
        </w:tc>
      </w:tr>
      <w:tr w:rsidR="00012843" w:rsidRPr="00630720" w14:paraId="0224B456" w14:textId="77777777" w:rsidTr="00740A36">
        <w:tc>
          <w:tcPr>
            <w:tcW w:w="3306" w:type="dxa"/>
          </w:tcPr>
          <w:p w14:paraId="2E0176DB" w14:textId="77777777" w:rsidR="0082684B" w:rsidRPr="00630720" w:rsidRDefault="0082684B" w:rsidP="007036BB">
            <w:pPr>
              <w:pStyle w:val="BodyText"/>
              <w:ind w:left="0"/>
              <w:rPr>
                <w:rFonts w:ascii="Honeywell Sans Web" w:hAnsi="Honeywell Sans Web" w:cs="Arial"/>
                <w:b/>
                <w:noProof/>
                <w:sz w:val="20"/>
              </w:rPr>
            </w:pPr>
          </w:p>
          <w:p w14:paraId="0939843B" w14:textId="77777777" w:rsidR="0082684B" w:rsidRPr="00630720" w:rsidRDefault="004D35C1" w:rsidP="004D35C1">
            <w:pPr>
              <w:pStyle w:val="BodyText"/>
              <w:ind w:left="0"/>
              <w:jc w:val="center"/>
              <w:rPr>
                <w:rFonts w:ascii="Honeywell Sans Web" w:hAnsi="Honeywell Sans Web" w:cs="Arial"/>
                <w:b/>
                <w:bCs/>
                <w:sz w:val="20"/>
              </w:rPr>
            </w:pPr>
            <w:r w:rsidRPr="00630720">
              <w:rPr>
                <w:rFonts w:ascii="Honeywell Sans Web" w:hAnsi="Honeywell Sans Web" w:cstheme="minorHAnsi"/>
                <w:noProof/>
                <w:sz w:val="20"/>
                <w:lang w:val="en-GB" w:eastAsia="en-GB"/>
              </w:rPr>
              <w:drawing>
                <wp:inline distT="0" distB="0" distL="0" distR="0" wp14:anchorId="1BFDD3F4" wp14:editId="73B8F4C7">
                  <wp:extent cx="1181100" cy="153509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g plus panel 1_front view-1.jpg"/>
                          <pic:cNvPicPr/>
                        </pic:nvPicPr>
                        <pic:blipFill>
                          <a:blip r:embed="rId17">
                            <a:extLst>
                              <a:ext uri="{28A0092B-C50C-407E-A947-70E740481C1C}">
                                <a14:useLocalDpi xmlns:a14="http://schemas.microsoft.com/office/drawing/2010/main" val="0"/>
                              </a:ext>
                            </a:extLst>
                          </a:blip>
                          <a:stretch>
                            <a:fillRect/>
                          </a:stretch>
                        </pic:blipFill>
                        <pic:spPr>
                          <a:xfrm>
                            <a:off x="0" y="0"/>
                            <a:ext cx="1184222" cy="1539157"/>
                          </a:xfrm>
                          <a:prstGeom prst="rect">
                            <a:avLst/>
                          </a:prstGeom>
                        </pic:spPr>
                      </pic:pic>
                    </a:graphicData>
                  </a:graphic>
                </wp:inline>
              </w:drawing>
            </w:r>
          </w:p>
        </w:tc>
        <w:tc>
          <w:tcPr>
            <w:tcW w:w="6617" w:type="dxa"/>
            <w:gridSpan w:val="2"/>
            <w:shd w:val="clear" w:color="auto" w:fill="D9D9D9" w:themeFill="background1" w:themeFillShade="D9"/>
          </w:tcPr>
          <w:p w14:paraId="7E9288A6" w14:textId="77777777" w:rsidR="004D35C1" w:rsidRPr="00C6113E" w:rsidRDefault="004D35C1" w:rsidP="00CB6986">
            <w:pPr>
              <w:pStyle w:val="Pa2"/>
              <w:spacing w:after="100"/>
              <w:rPr>
                <w:rFonts w:ascii="Honeywell Sans Web" w:hAnsi="Honeywell Sans Web" w:cstheme="minorHAnsi"/>
                <w:b/>
                <w:color w:val="C00000"/>
                <w:sz w:val="20"/>
                <w:szCs w:val="20"/>
              </w:rPr>
            </w:pPr>
          </w:p>
          <w:p w14:paraId="56913181" w14:textId="77777777" w:rsidR="0082684B" w:rsidRPr="00C6113E" w:rsidRDefault="004D35C1" w:rsidP="00CB6986">
            <w:pPr>
              <w:pStyle w:val="Pa2"/>
              <w:spacing w:after="100"/>
              <w:rPr>
                <w:rFonts w:ascii="Honeywell Sans Web" w:hAnsi="Honeywell Sans Web" w:cstheme="minorHAnsi"/>
                <w:b/>
                <w:color w:val="C00000"/>
                <w:sz w:val="20"/>
                <w:szCs w:val="20"/>
              </w:rPr>
            </w:pPr>
            <w:r w:rsidRPr="00C6113E">
              <w:rPr>
                <w:rFonts w:ascii="Honeywell Sans Web" w:hAnsi="Honeywell Sans Web" w:cstheme="minorHAnsi"/>
                <w:b/>
                <w:color w:val="C00000"/>
                <w:sz w:val="20"/>
                <w:szCs w:val="20"/>
              </w:rPr>
              <w:t>1 to 4 loop Vigilon Fire Alarm Control Panel</w:t>
            </w:r>
          </w:p>
          <w:p w14:paraId="1B24FC9B" w14:textId="77777777" w:rsidR="004D35C1" w:rsidRPr="00630720" w:rsidRDefault="004D35C1" w:rsidP="004D35C1">
            <w:pPr>
              <w:rPr>
                <w:rFonts w:ascii="Honeywell Sans Web" w:hAnsi="Honeywell Sans Web" w:cstheme="minorHAnsi"/>
                <w:b/>
                <w:sz w:val="20"/>
              </w:rPr>
            </w:pPr>
            <w:r w:rsidRPr="00630720">
              <w:rPr>
                <w:rFonts w:ascii="Honeywell Sans Web" w:hAnsi="Honeywell Sans Web" w:cstheme="minorHAnsi"/>
                <w:b/>
                <w:sz w:val="20"/>
              </w:rPr>
              <w:t>EN54 Parts 2 &amp; 4</w:t>
            </w:r>
          </w:p>
          <w:p w14:paraId="74FB7882" w14:textId="77777777" w:rsidR="004D35C1" w:rsidRPr="00630720" w:rsidRDefault="004D35C1" w:rsidP="004D35C1">
            <w:pPr>
              <w:rPr>
                <w:rFonts w:ascii="Honeywell Sans Web" w:hAnsi="Honeywell Sans Web" w:cstheme="minorHAnsi"/>
                <w:b/>
                <w:sz w:val="20"/>
              </w:rPr>
            </w:pPr>
          </w:p>
          <w:p w14:paraId="6E4B07E3" w14:textId="77777777" w:rsidR="004D35C1" w:rsidRPr="00630720" w:rsidRDefault="004D35C1" w:rsidP="004D35C1">
            <w:pPr>
              <w:rPr>
                <w:rFonts w:ascii="Honeywell Sans Web" w:hAnsi="Honeywell Sans Web" w:cstheme="minorHAnsi"/>
                <w:b/>
                <w:sz w:val="20"/>
              </w:rPr>
            </w:pPr>
            <w:r w:rsidRPr="00630720">
              <w:rPr>
                <w:rFonts w:ascii="Honeywell Sans Web" w:hAnsi="Honeywell Sans Web" w:cstheme="minorHAnsi"/>
                <w:b/>
                <w:sz w:val="20"/>
              </w:rPr>
              <w:t>Part Nos:</w:t>
            </w:r>
          </w:p>
          <w:p w14:paraId="4F7A88A0" w14:textId="77777777" w:rsidR="00287E34" w:rsidRPr="00630720" w:rsidRDefault="00287E34" w:rsidP="004D35C1">
            <w:pPr>
              <w:rPr>
                <w:rFonts w:ascii="Honeywell Sans Web" w:hAnsi="Honeywell Sans Web" w:cstheme="minorHAnsi"/>
                <w:b/>
                <w:sz w:val="20"/>
              </w:rPr>
            </w:pPr>
          </w:p>
          <w:p w14:paraId="2AD83107" w14:textId="77777777" w:rsidR="004D35C1" w:rsidRPr="00630720" w:rsidRDefault="004D35C1" w:rsidP="004D35C1">
            <w:pPr>
              <w:rPr>
                <w:rFonts w:ascii="Honeywell Sans Web" w:hAnsi="Honeywell Sans Web" w:cstheme="minorHAnsi"/>
                <w:sz w:val="20"/>
              </w:rPr>
            </w:pPr>
            <w:r w:rsidRPr="00630720">
              <w:rPr>
                <w:rFonts w:ascii="Honeywell Sans Web" w:hAnsi="Honeywell Sans Web" w:cstheme="minorHAnsi"/>
                <w:b/>
                <w:sz w:val="20"/>
              </w:rPr>
              <w:t xml:space="preserve">VIGPLUS-24-NP </w:t>
            </w:r>
            <w:r w:rsidRPr="00630720">
              <w:rPr>
                <w:rFonts w:ascii="Honeywell Sans Web" w:hAnsi="Honeywell Sans Web" w:cstheme="minorHAnsi"/>
                <w:sz w:val="20"/>
              </w:rPr>
              <w:t>(1 to 4 loop Vigilon Fire Alarm Control Panel c/w 1 loop card &amp; no printer)</w:t>
            </w:r>
            <w:r w:rsidRPr="00630720">
              <w:rPr>
                <w:rFonts w:ascii="Honeywell Sans Web" w:hAnsi="Honeywell Sans Web" w:cstheme="minorHAnsi"/>
                <w:sz w:val="20"/>
              </w:rPr>
              <w:br/>
            </w:r>
            <w:r w:rsidRPr="00630720">
              <w:rPr>
                <w:rFonts w:ascii="Honeywell Sans Web" w:hAnsi="Honeywell Sans Web" w:cstheme="minorHAnsi"/>
                <w:b/>
                <w:sz w:val="20"/>
              </w:rPr>
              <w:t xml:space="preserve">VIGPLUS -24  </w:t>
            </w:r>
            <w:r w:rsidRPr="00630720">
              <w:rPr>
                <w:rFonts w:ascii="Honeywell Sans Web" w:hAnsi="Honeywell Sans Web" w:cstheme="minorHAnsi"/>
                <w:sz w:val="20"/>
              </w:rPr>
              <w:t>(1- 4 loop Vigilon Control Panel c/w 1 loop card &amp; printer)</w:t>
            </w:r>
            <w:r w:rsidRPr="00630720">
              <w:rPr>
                <w:rFonts w:ascii="Honeywell Sans Web" w:hAnsi="Honeywell Sans Web" w:cstheme="minorHAnsi"/>
                <w:sz w:val="20"/>
              </w:rPr>
              <w:br/>
            </w:r>
            <w:r w:rsidRPr="00630720">
              <w:rPr>
                <w:rFonts w:ascii="Honeywell Sans Web" w:hAnsi="Honeywell Sans Web" w:cstheme="minorHAnsi"/>
                <w:b/>
                <w:sz w:val="20"/>
              </w:rPr>
              <w:t xml:space="preserve">VIG-LPC-EN  </w:t>
            </w:r>
            <w:r w:rsidRPr="00630720">
              <w:rPr>
                <w:rFonts w:ascii="Honeywell Sans Web" w:hAnsi="Honeywell Sans Web" w:cstheme="minorHAnsi"/>
                <w:sz w:val="20"/>
              </w:rPr>
              <w:t>(Additional Loop Card)</w:t>
            </w:r>
          </w:p>
          <w:p w14:paraId="42DD9749" w14:textId="77777777" w:rsidR="004D35C1" w:rsidRPr="00630720" w:rsidRDefault="004D35C1" w:rsidP="004D35C1">
            <w:pPr>
              <w:rPr>
                <w:rFonts w:ascii="Honeywell Sans Web" w:hAnsi="Honeywell Sans Web" w:cstheme="minorHAnsi"/>
                <w:sz w:val="20"/>
              </w:rPr>
            </w:pPr>
            <w:r w:rsidRPr="00630720">
              <w:rPr>
                <w:rFonts w:ascii="Honeywell Sans Web" w:hAnsi="Honeywell Sans Web" w:cstheme="minorHAnsi"/>
                <w:b/>
                <w:sz w:val="20"/>
              </w:rPr>
              <w:t>VIG-NC</w:t>
            </w:r>
            <w:r w:rsidRPr="00630720">
              <w:rPr>
                <w:rFonts w:ascii="Honeywell Sans Web" w:hAnsi="Honeywell Sans Web" w:cstheme="minorHAnsi"/>
                <w:sz w:val="20"/>
              </w:rPr>
              <w:t xml:space="preserve"> (Network Card -Copper)</w:t>
            </w:r>
          </w:p>
          <w:p w14:paraId="4A0198C5" w14:textId="77777777" w:rsidR="004D35C1" w:rsidRPr="00630720" w:rsidRDefault="004D35C1" w:rsidP="004D35C1">
            <w:pPr>
              <w:rPr>
                <w:rFonts w:ascii="Honeywell Sans Web" w:hAnsi="Honeywell Sans Web" w:cstheme="minorHAnsi"/>
                <w:sz w:val="20"/>
              </w:rPr>
            </w:pPr>
            <w:r w:rsidRPr="00630720">
              <w:rPr>
                <w:rFonts w:ascii="Honeywell Sans Web" w:hAnsi="Honeywell Sans Web" w:cstheme="minorHAnsi"/>
                <w:b/>
                <w:sz w:val="20"/>
              </w:rPr>
              <w:t>VIG-NC-FO</w:t>
            </w:r>
            <w:r w:rsidRPr="00630720">
              <w:rPr>
                <w:rFonts w:ascii="Honeywell Sans Web" w:hAnsi="Honeywell Sans Web" w:cstheme="minorHAnsi"/>
                <w:sz w:val="20"/>
              </w:rPr>
              <w:t xml:space="preserve"> (Network Card – Fibre)</w:t>
            </w:r>
          </w:p>
          <w:p w14:paraId="3A4EA1D2" w14:textId="77777777" w:rsidR="004D35C1" w:rsidRPr="00630720" w:rsidRDefault="004D35C1" w:rsidP="004D35C1">
            <w:pPr>
              <w:rPr>
                <w:rFonts w:ascii="Honeywell Sans Web" w:hAnsi="Honeywell Sans Web" w:cstheme="minorHAnsi"/>
                <w:sz w:val="20"/>
              </w:rPr>
            </w:pPr>
            <w:r w:rsidRPr="00630720">
              <w:rPr>
                <w:rFonts w:ascii="Honeywell Sans Web" w:hAnsi="Honeywell Sans Web" w:cstheme="minorHAnsi"/>
                <w:b/>
                <w:sz w:val="20"/>
              </w:rPr>
              <w:t>VIG-IOC-DOM</w:t>
            </w:r>
            <w:r w:rsidRPr="00630720">
              <w:rPr>
                <w:rFonts w:ascii="Honeywell Sans Web" w:hAnsi="Honeywell Sans Web" w:cstheme="minorHAnsi"/>
                <w:sz w:val="20"/>
              </w:rPr>
              <w:t xml:space="preserve"> (input output card  external communications)</w:t>
            </w:r>
            <w:r w:rsidRPr="00630720">
              <w:rPr>
                <w:rFonts w:ascii="Honeywell Sans Web" w:hAnsi="Honeywell Sans Web" w:cstheme="minorHAnsi"/>
                <w:b/>
                <w:sz w:val="20"/>
              </w:rPr>
              <w:br/>
              <w:t xml:space="preserve">VIG-24-Flush </w:t>
            </w:r>
            <w:r w:rsidRPr="00630720">
              <w:rPr>
                <w:rFonts w:ascii="Honeywell Sans Web" w:hAnsi="Honeywell Sans Web" w:cstheme="minorHAnsi"/>
                <w:sz w:val="20"/>
              </w:rPr>
              <w:t>(Flush Surround)</w:t>
            </w:r>
          </w:p>
          <w:p w14:paraId="75A2D079" w14:textId="77777777" w:rsidR="004D35C1" w:rsidRPr="00630720" w:rsidRDefault="004D35C1" w:rsidP="004D35C1">
            <w:pPr>
              <w:pStyle w:val="Default"/>
              <w:rPr>
                <w:rFonts w:ascii="Honeywell Sans Web" w:hAnsi="Honeywell Sans Web"/>
                <w:sz w:val="20"/>
                <w:szCs w:val="20"/>
              </w:rPr>
            </w:pPr>
          </w:p>
        </w:tc>
      </w:tr>
      <w:tr w:rsidR="0082684B" w:rsidRPr="00630720" w14:paraId="7F036EA6" w14:textId="77777777" w:rsidTr="00945324">
        <w:tc>
          <w:tcPr>
            <w:tcW w:w="9923" w:type="dxa"/>
            <w:gridSpan w:val="3"/>
          </w:tcPr>
          <w:p w14:paraId="5526FCD1" w14:textId="77777777" w:rsidR="002F29DD" w:rsidRPr="00C6113E" w:rsidRDefault="002F29DD" w:rsidP="002F29DD">
            <w:pPr>
              <w:rPr>
                <w:rFonts w:ascii="Honeywell Sans Web" w:hAnsi="Honeywell Sans Web" w:cs="Arial"/>
                <w:b/>
                <w:color w:val="C00000"/>
                <w:sz w:val="20"/>
                <w:u w:val="single"/>
              </w:rPr>
            </w:pPr>
          </w:p>
          <w:p w14:paraId="53BDB2E5" w14:textId="77777777" w:rsidR="002F29DD" w:rsidRPr="00C6113E" w:rsidRDefault="002F29DD" w:rsidP="002F29DD">
            <w:pPr>
              <w:rPr>
                <w:rFonts w:ascii="Honeywell Sans Web" w:hAnsi="Honeywell Sans Web" w:cstheme="minorHAnsi"/>
                <w:b/>
                <w:color w:val="C00000"/>
                <w:sz w:val="20"/>
              </w:rPr>
            </w:pPr>
            <w:r w:rsidRPr="00C6113E">
              <w:rPr>
                <w:rFonts w:ascii="Honeywell Sans Web" w:hAnsi="Honeywell Sans Web" w:cstheme="minorHAnsi"/>
                <w:b/>
                <w:color w:val="C00000"/>
                <w:sz w:val="20"/>
              </w:rPr>
              <w:t>Key features:</w:t>
            </w:r>
          </w:p>
          <w:p w14:paraId="2F84EB49" w14:textId="77777777" w:rsidR="002F29DD" w:rsidRPr="00630720" w:rsidRDefault="002F29DD" w:rsidP="002F29DD">
            <w:pPr>
              <w:rPr>
                <w:rFonts w:ascii="Honeywell Sans Web" w:hAnsi="Honeywell Sans Web" w:cstheme="minorHAnsi"/>
                <w:b/>
                <w:color w:val="FF0000"/>
                <w:sz w:val="20"/>
              </w:rPr>
            </w:pPr>
          </w:p>
          <w:p w14:paraId="19431F2C"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1 loop Control Panel</w:t>
            </w:r>
          </w:p>
          <w:p w14:paraId="3F0F91AF"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 xml:space="preserve">Expandable to 4 loops </w:t>
            </w:r>
          </w:p>
          <w:p w14:paraId="5354B0FA"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Fully Networkable (BS &amp; EN Networks) up to 31 Panels per domain (up to 200 panels on multi domain network)</w:t>
            </w:r>
          </w:p>
          <w:p w14:paraId="73164ED1"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Integral Printer</w:t>
            </w:r>
          </w:p>
          <w:p w14:paraId="39DAACA0"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 xml:space="preserve">Internal keypad for programming with full QWERTY keyboard  </w:t>
            </w:r>
          </w:p>
          <w:p w14:paraId="151D43FA"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Surface or flush options</w:t>
            </w:r>
          </w:p>
          <w:p w14:paraId="1EC59D19" w14:textId="77777777" w:rsidR="002F29DD" w:rsidRPr="00630720" w:rsidRDefault="002F29DD"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Flash Memory Card to support commissioning and extended event log</w:t>
            </w:r>
          </w:p>
          <w:p w14:paraId="1E28824E" w14:textId="77777777" w:rsidR="002F29DD" w:rsidRPr="00630720" w:rsidRDefault="002F29DD" w:rsidP="002F29DD">
            <w:pPr>
              <w:ind w:left="720"/>
              <w:rPr>
                <w:rFonts w:ascii="Honeywell Sans Web" w:hAnsi="Honeywell Sans Web" w:cstheme="minorHAnsi"/>
                <w:sz w:val="20"/>
              </w:rPr>
            </w:pPr>
          </w:p>
          <w:p w14:paraId="131BA2FC" w14:textId="1A415F27" w:rsidR="002F29DD" w:rsidRPr="00630720" w:rsidRDefault="002F29DD" w:rsidP="002F29DD">
            <w:pPr>
              <w:pBdr>
                <w:left w:val="single" w:sz="4" w:space="4" w:color="auto"/>
              </w:pBdr>
              <w:rPr>
                <w:rFonts w:ascii="Honeywell Sans Web" w:hAnsi="Honeywell Sans Web" w:cstheme="minorHAnsi"/>
                <w:color w:val="15375E"/>
                <w:sz w:val="20"/>
                <w:u w:val="single"/>
              </w:rPr>
            </w:pPr>
            <w:r w:rsidRPr="00630720">
              <w:rPr>
                <w:rFonts w:ascii="Honeywell Sans Web" w:hAnsi="Honeywell Sans Web" w:cstheme="minorHAnsi"/>
                <w:sz w:val="20"/>
              </w:rPr>
              <w:lastRenderedPageBreak/>
              <w:br/>
            </w:r>
            <w:hyperlink r:id="rId18" w:history="1">
              <w:r w:rsidRPr="00630720">
                <w:rPr>
                  <w:rStyle w:val="Hyperlink"/>
                  <w:rFonts w:ascii="Honeywell Sans Web" w:hAnsi="Honeywell Sans Web" w:cstheme="minorHAnsi"/>
                  <w:sz w:val="20"/>
                </w:rPr>
                <w:t>Vigilon 1 - 4 Loop Literat</w:t>
              </w:r>
              <w:r w:rsidRPr="00630720">
                <w:rPr>
                  <w:rStyle w:val="Hyperlink"/>
                  <w:rFonts w:ascii="Honeywell Sans Web" w:hAnsi="Honeywell Sans Web" w:cstheme="minorHAnsi"/>
                  <w:sz w:val="20"/>
                </w:rPr>
                <w:t>u</w:t>
              </w:r>
              <w:r w:rsidRPr="00630720">
                <w:rPr>
                  <w:rStyle w:val="Hyperlink"/>
                  <w:rFonts w:ascii="Honeywell Sans Web" w:hAnsi="Honeywell Sans Web" w:cstheme="minorHAnsi"/>
                  <w:sz w:val="20"/>
                </w:rPr>
                <w:t>re</w:t>
              </w:r>
            </w:hyperlink>
            <w:r w:rsidRPr="00630720">
              <w:rPr>
                <w:rFonts w:ascii="Honeywell Sans Web" w:hAnsi="Honeywell Sans Web" w:cstheme="minorHAnsi"/>
                <w:sz w:val="20"/>
              </w:rPr>
              <w:br/>
            </w:r>
            <w:r w:rsidRPr="00630720">
              <w:rPr>
                <w:rFonts w:ascii="Honeywell Sans Web" w:hAnsi="Honeywell Sans Web" w:cstheme="minorHAnsi"/>
                <w:sz w:val="20"/>
              </w:rPr>
              <w:br/>
            </w:r>
            <w:hyperlink r:id="rId19" w:history="1">
              <w:r w:rsidRPr="00630720">
                <w:rPr>
                  <w:rStyle w:val="Hyperlink"/>
                  <w:rFonts w:ascii="Honeywell Sans Web" w:hAnsi="Honeywell Sans Web" w:cstheme="minorHAnsi"/>
                  <w:sz w:val="20"/>
                </w:rPr>
                <w:t>Download CAD/BIM Symbols</w:t>
              </w:r>
            </w:hyperlink>
          </w:p>
          <w:p w14:paraId="26485D50" w14:textId="77777777" w:rsidR="002F29DD" w:rsidRDefault="002F29DD" w:rsidP="002F29DD">
            <w:pPr>
              <w:rPr>
                <w:rFonts w:ascii="Honeywell Sans Web" w:hAnsi="Honeywell Sans Web" w:cs="Arial"/>
                <w:b/>
                <w:sz w:val="20"/>
                <w:u w:val="single"/>
              </w:rPr>
            </w:pPr>
          </w:p>
          <w:p w14:paraId="41308FA4" w14:textId="77777777" w:rsidR="00F6527B" w:rsidRPr="00630720" w:rsidRDefault="0082684B" w:rsidP="002F29DD">
            <w:pPr>
              <w:rPr>
                <w:rFonts w:ascii="Honeywell Sans Web" w:hAnsi="Honeywell Sans Web" w:cs="Arial"/>
                <w:sz w:val="20"/>
                <w:lang w:val="en-GB"/>
              </w:rPr>
            </w:pPr>
            <w:r w:rsidRPr="00630720">
              <w:rPr>
                <w:rFonts w:ascii="Honeywell Sans Web" w:hAnsi="Honeywell Sans Web" w:cs="Arial"/>
                <w:b/>
                <w:sz w:val="20"/>
                <w:u w:val="single"/>
              </w:rPr>
              <w:br/>
            </w:r>
          </w:p>
        </w:tc>
      </w:tr>
      <w:tr w:rsidR="00D17755" w:rsidRPr="00630720" w14:paraId="29CB3910" w14:textId="77777777" w:rsidTr="00740A36">
        <w:tc>
          <w:tcPr>
            <w:tcW w:w="3651" w:type="dxa"/>
            <w:gridSpan w:val="2"/>
          </w:tcPr>
          <w:p w14:paraId="41B8E1F9" w14:textId="77777777" w:rsidR="00D17755" w:rsidRPr="00630720" w:rsidRDefault="00D17755" w:rsidP="00740A36">
            <w:pPr>
              <w:pStyle w:val="BodyText"/>
              <w:ind w:left="0"/>
              <w:jc w:val="center"/>
              <w:rPr>
                <w:rFonts w:ascii="Honeywell Sans Web" w:hAnsi="Honeywell Sans Web" w:cs="Arial"/>
                <w:b/>
                <w:bCs/>
                <w:sz w:val="20"/>
                <w:lang w:val="en-GB"/>
              </w:rPr>
            </w:pPr>
          </w:p>
          <w:p w14:paraId="6CC1D71C" w14:textId="77777777" w:rsidR="00D17755" w:rsidRPr="00630720" w:rsidRDefault="00287E34" w:rsidP="00740A36">
            <w:pPr>
              <w:pStyle w:val="BodyText"/>
              <w:ind w:left="0"/>
              <w:jc w:val="center"/>
              <w:rPr>
                <w:rFonts w:ascii="Honeywell Sans Web" w:hAnsi="Honeywell Sans Web" w:cs="Arial"/>
                <w:b/>
                <w:bCs/>
                <w:sz w:val="20"/>
              </w:rPr>
            </w:pPr>
            <w:r w:rsidRPr="00630720">
              <w:rPr>
                <w:rFonts w:ascii="Honeywell Sans Web" w:hAnsi="Honeywell Sans Web" w:cstheme="minorHAnsi"/>
                <w:noProof/>
                <w:sz w:val="20"/>
                <w:lang w:val="en-GB" w:eastAsia="en-GB"/>
              </w:rPr>
              <w:drawing>
                <wp:inline distT="0" distB="0" distL="0" distR="0" wp14:anchorId="19937EE4" wp14:editId="4A77A966">
                  <wp:extent cx="1258570" cy="16357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g plus panel 1_front view-2.jpg"/>
                          <pic:cNvPicPr/>
                        </pic:nvPicPr>
                        <pic:blipFill>
                          <a:blip r:embed="rId20">
                            <a:extLst>
                              <a:ext uri="{28A0092B-C50C-407E-A947-70E740481C1C}">
                                <a14:useLocalDpi xmlns:a14="http://schemas.microsoft.com/office/drawing/2010/main" val="0"/>
                              </a:ext>
                            </a:extLst>
                          </a:blip>
                          <a:stretch>
                            <a:fillRect/>
                          </a:stretch>
                        </pic:blipFill>
                        <pic:spPr>
                          <a:xfrm>
                            <a:off x="0" y="0"/>
                            <a:ext cx="1258570" cy="1635760"/>
                          </a:xfrm>
                          <a:prstGeom prst="rect">
                            <a:avLst/>
                          </a:prstGeom>
                        </pic:spPr>
                      </pic:pic>
                    </a:graphicData>
                  </a:graphic>
                </wp:inline>
              </w:drawing>
            </w:r>
          </w:p>
        </w:tc>
        <w:tc>
          <w:tcPr>
            <w:tcW w:w="6272" w:type="dxa"/>
            <w:shd w:val="clear" w:color="auto" w:fill="D9D9D9" w:themeFill="background1" w:themeFillShade="D9"/>
          </w:tcPr>
          <w:p w14:paraId="63663C37" w14:textId="77777777" w:rsidR="00D17755" w:rsidRPr="00630720" w:rsidRDefault="00D17755" w:rsidP="00740A36">
            <w:pPr>
              <w:pStyle w:val="BodyText"/>
              <w:ind w:left="0"/>
              <w:rPr>
                <w:rFonts w:ascii="Honeywell Sans Web" w:hAnsi="Honeywell Sans Web" w:cs="Arial"/>
                <w:color w:val="FF0000"/>
                <w:sz w:val="20"/>
              </w:rPr>
            </w:pPr>
            <w:r w:rsidRPr="00630720">
              <w:rPr>
                <w:rFonts w:ascii="Honeywell Sans Web" w:hAnsi="Honeywell Sans Web" w:cs="Arial"/>
                <w:b/>
                <w:color w:val="FF0000"/>
                <w:sz w:val="20"/>
              </w:rPr>
              <w:br/>
            </w:r>
            <w:r w:rsidR="00287E34" w:rsidRPr="00C6113E">
              <w:rPr>
                <w:rFonts w:ascii="Honeywell Sans Web" w:hAnsi="Honeywell Sans Web" w:cstheme="minorHAnsi"/>
                <w:b/>
                <w:color w:val="C00000"/>
                <w:sz w:val="20"/>
              </w:rPr>
              <w:t>1 to 6 loop Vigilon Plus Fire Alarm Control Panel</w:t>
            </w:r>
          </w:p>
          <w:p w14:paraId="6420EB4F" w14:textId="77777777" w:rsidR="00287E34" w:rsidRPr="00630720" w:rsidRDefault="00287E34" w:rsidP="00287E34">
            <w:pPr>
              <w:rPr>
                <w:rFonts w:ascii="Honeywell Sans Web" w:hAnsi="Honeywell Sans Web" w:cstheme="minorHAnsi"/>
                <w:b/>
                <w:sz w:val="20"/>
              </w:rPr>
            </w:pPr>
            <w:r w:rsidRPr="00630720">
              <w:rPr>
                <w:rFonts w:ascii="Honeywell Sans Web" w:hAnsi="Honeywell Sans Web" w:cstheme="minorHAnsi"/>
                <w:b/>
                <w:sz w:val="20"/>
              </w:rPr>
              <w:t>EN54 Parts 2 &amp; 4</w:t>
            </w:r>
          </w:p>
          <w:p w14:paraId="5DF03407" w14:textId="77777777" w:rsidR="00287E34" w:rsidRPr="00630720" w:rsidRDefault="00287E34" w:rsidP="00287E34">
            <w:pPr>
              <w:rPr>
                <w:rFonts w:ascii="Honeywell Sans Web" w:hAnsi="Honeywell Sans Web" w:cstheme="minorHAnsi"/>
                <w:b/>
                <w:sz w:val="20"/>
              </w:rPr>
            </w:pPr>
          </w:p>
          <w:p w14:paraId="6308D3D2" w14:textId="77777777" w:rsidR="00287E34" w:rsidRPr="00630720" w:rsidRDefault="00287E34" w:rsidP="00287E34">
            <w:pPr>
              <w:rPr>
                <w:rFonts w:ascii="Honeywell Sans Web" w:hAnsi="Honeywell Sans Web" w:cstheme="minorHAnsi"/>
                <w:b/>
                <w:sz w:val="20"/>
              </w:rPr>
            </w:pPr>
            <w:r w:rsidRPr="00630720">
              <w:rPr>
                <w:rFonts w:ascii="Honeywell Sans Web" w:hAnsi="Honeywell Sans Web" w:cstheme="minorHAnsi"/>
                <w:b/>
                <w:sz w:val="20"/>
              </w:rPr>
              <w:t>Part Nos:</w:t>
            </w:r>
          </w:p>
          <w:p w14:paraId="64B312FA" w14:textId="77777777" w:rsidR="00287E34" w:rsidRPr="00630720" w:rsidRDefault="00287E34" w:rsidP="00287E34">
            <w:pPr>
              <w:rPr>
                <w:rFonts w:ascii="Honeywell Sans Web" w:hAnsi="Honeywell Sans Web" w:cstheme="minorHAnsi"/>
                <w:b/>
                <w:sz w:val="20"/>
              </w:rPr>
            </w:pPr>
          </w:p>
          <w:p w14:paraId="44EBEC0B" w14:textId="77777777" w:rsidR="00D17755" w:rsidRPr="00630720" w:rsidRDefault="00287E34" w:rsidP="00287E34">
            <w:pPr>
              <w:pStyle w:val="BodyText"/>
              <w:ind w:left="0"/>
              <w:rPr>
                <w:rFonts w:ascii="Honeywell Sans Web" w:hAnsi="Honeywell Sans Web" w:cs="Arial"/>
                <w:sz w:val="20"/>
              </w:rPr>
            </w:pPr>
            <w:r w:rsidRPr="00630720">
              <w:rPr>
                <w:rFonts w:ascii="Honeywell Sans Web" w:hAnsi="Honeywell Sans Web" w:cstheme="minorHAnsi"/>
                <w:b/>
                <w:sz w:val="20"/>
              </w:rPr>
              <w:t>VIGPLUS-72</w:t>
            </w:r>
            <w:r w:rsidRPr="00630720">
              <w:rPr>
                <w:rFonts w:ascii="Honeywell Sans Web" w:hAnsi="Honeywell Sans Web" w:cstheme="minorHAnsi"/>
                <w:sz w:val="20"/>
              </w:rPr>
              <w:t xml:space="preserve">  (1 - 6 loop Vigilon Control Panel c/w 1 loop card &amp; printer)</w:t>
            </w:r>
            <w:r w:rsidRPr="00630720">
              <w:rPr>
                <w:rFonts w:ascii="Honeywell Sans Web" w:hAnsi="Honeywell Sans Web" w:cstheme="minorHAnsi"/>
                <w:sz w:val="20"/>
              </w:rPr>
              <w:br/>
            </w:r>
            <w:r w:rsidRPr="00630720">
              <w:rPr>
                <w:rFonts w:ascii="Honeywell Sans Web" w:hAnsi="Honeywell Sans Web" w:cstheme="minorHAnsi"/>
                <w:b/>
                <w:sz w:val="20"/>
              </w:rPr>
              <w:t>Vig-LPC</w:t>
            </w:r>
            <w:r w:rsidRPr="00630720">
              <w:rPr>
                <w:rFonts w:ascii="Honeywell Sans Web" w:hAnsi="Honeywell Sans Web" w:cstheme="minorHAnsi"/>
                <w:sz w:val="20"/>
              </w:rPr>
              <w:t xml:space="preserve">  (Additional Loop Card)</w:t>
            </w:r>
            <w:r w:rsidRPr="00630720">
              <w:rPr>
                <w:rFonts w:ascii="Honeywell Sans Web" w:hAnsi="Honeywell Sans Web" w:cstheme="minorHAnsi"/>
                <w:sz w:val="20"/>
              </w:rPr>
              <w:br/>
            </w:r>
            <w:r w:rsidRPr="00630720">
              <w:rPr>
                <w:rFonts w:ascii="Honeywell Sans Web" w:hAnsi="Honeywell Sans Web" w:cstheme="minorHAnsi"/>
                <w:b/>
                <w:sz w:val="20"/>
              </w:rPr>
              <w:t>VIG-24-FLUSH</w:t>
            </w:r>
            <w:r w:rsidRPr="00630720">
              <w:rPr>
                <w:rFonts w:ascii="Honeywell Sans Web" w:hAnsi="Honeywell Sans Web" w:cstheme="minorHAnsi"/>
                <w:sz w:val="20"/>
              </w:rPr>
              <w:t xml:space="preserve">  (Flush Surround)</w:t>
            </w:r>
          </w:p>
        </w:tc>
      </w:tr>
    </w:tbl>
    <w:p w14:paraId="7458F732" w14:textId="77777777" w:rsidR="002D77D7" w:rsidRPr="002D77D7" w:rsidRDefault="002D77D7" w:rsidP="00740A36">
      <w:pPr>
        <w:rPr>
          <w:rFonts w:ascii="Honeywell Sans Web" w:hAnsi="Honeywell Sans Web" w:cs="Arial"/>
          <w:b/>
          <w:color w:val="C00000"/>
          <w:sz w:val="20"/>
          <w:lang w:val="en-US"/>
        </w:rPr>
      </w:pPr>
    </w:p>
    <w:p w14:paraId="141037F2" w14:textId="77777777" w:rsidR="00740A36" w:rsidRPr="002D77D7" w:rsidRDefault="00740A36" w:rsidP="00740A36">
      <w:pPr>
        <w:rPr>
          <w:rFonts w:ascii="Honeywell Sans Web" w:hAnsi="Honeywell Sans Web" w:cstheme="minorHAnsi"/>
          <w:b/>
          <w:color w:val="C00000"/>
          <w:sz w:val="20"/>
        </w:rPr>
      </w:pPr>
      <w:r w:rsidRPr="002D77D7">
        <w:rPr>
          <w:rFonts w:ascii="Honeywell Sans Web" w:hAnsi="Honeywell Sans Web" w:cstheme="minorHAnsi"/>
          <w:b/>
          <w:color w:val="C00000"/>
          <w:sz w:val="20"/>
        </w:rPr>
        <w:t>Key features:</w:t>
      </w:r>
    </w:p>
    <w:p w14:paraId="4D3EFF47" w14:textId="77777777" w:rsidR="00740A36" w:rsidRPr="00630720" w:rsidRDefault="00740A36" w:rsidP="00740A36">
      <w:pPr>
        <w:rPr>
          <w:rFonts w:ascii="Honeywell Sans Web" w:hAnsi="Honeywell Sans Web" w:cstheme="minorHAnsi"/>
          <w:b/>
          <w:color w:val="FF0000"/>
          <w:sz w:val="20"/>
        </w:rPr>
      </w:pPr>
    </w:p>
    <w:p w14:paraId="04D421C3"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1 loop Control Panel</w:t>
      </w:r>
    </w:p>
    <w:p w14:paraId="591FD695"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 xml:space="preserve">Expandable to 6 loops </w:t>
      </w:r>
    </w:p>
    <w:p w14:paraId="3577FA6E"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Fully Networkable (BS &amp; EN Networks) up to 31 Panels per domain (up to 200 panels on multi domain network)</w:t>
      </w:r>
    </w:p>
    <w:p w14:paraId="56CF21CE"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 xml:space="preserve">Integral  Printer </w:t>
      </w:r>
    </w:p>
    <w:p w14:paraId="6350BF7D"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 xml:space="preserve">Internal keypad with full QWERTY keyboard  for programming </w:t>
      </w:r>
    </w:p>
    <w:p w14:paraId="2BCF0E94"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Surface or flush options</w:t>
      </w:r>
    </w:p>
    <w:p w14:paraId="416F1A62"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72 hour standby option</w:t>
      </w:r>
    </w:p>
    <w:p w14:paraId="5E53FA8A" w14:textId="77777777" w:rsidR="00740A36" w:rsidRPr="00630720" w:rsidRDefault="00740A36" w:rsidP="00343FEA">
      <w:pPr>
        <w:numPr>
          <w:ilvl w:val="0"/>
          <w:numId w:val="6"/>
        </w:numPr>
        <w:rPr>
          <w:rFonts w:ascii="Honeywell Sans Web" w:hAnsi="Honeywell Sans Web" w:cstheme="minorHAnsi"/>
          <w:sz w:val="20"/>
        </w:rPr>
      </w:pPr>
      <w:r w:rsidRPr="00630720">
        <w:rPr>
          <w:rFonts w:ascii="Honeywell Sans Web" w:hAnsi="Honeywell Sans Web" w:cstheme="minorHAnsi"/>
          <w:sz w:val="20"/>
        </w:rPr>
        <w:t>Flash Memory Card to support commissioning and extended event log</w:t>
      </w:r>
    </w:p>
    <w:p w14:paraId="56BF7146" w14:textId="77777777" w:rsidR="00740A36" w:rsidRPr="00630720" w:rsidRDefault="00740A36" w:rsidP="00740A36">
      <w:pPr>
        <w:rPr>
          <w:rFonts w:ascii="Honeywell Sans Web" w:hAnsi="Honeywell Sans Web" w:cstheme="minorHAnsi"/>
          <w:sz w:val="20"/>
        </w:rPr>
      </w:pPr>
    </w:p>
    <w:p w14:paraId="09696EEA" w14:textId="54223810" w:rsidR="00740A36" w:rsidRPr="00E5628B" w:rsidRDefault="00E5628B" w:rsidP="00740A36">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"https://www.gent.co.uk/products/analogue-addressable-panels/Vigilon%20Plus%204%20and%206%20Loop%20Panels/319/" </w:instrText>
      </w:r>
      <w:r>
        <w:rPr>
          <w:rFonts w:ascii="Honeywell Sans Web" w:hAnsi="Honeywell Sans Web" w:cstheme="minorHAnsi"/>
          <w:sz w:val="20"/>
        </w:rPr>
        <w:fldChar w:fldCharType="separate"/>
      </w:r>
      <w:r w:rsidR="00740A36" w:rsidRPr="00E5628B">
        <w:rPr>
          <w:rStyle w:val="Hyperlink"/>
          <w:rFonts w:ascii="Honeywell Sans Web" w:hAnsi="Honeywell Sans Web" w:cstheme="minorHAnsi"/>
          <w:sz w:val="20"/>
        </w:rPr>
        <w:t>Vigilon 1 - 6 Loop Literature</w:t>
      </w:r>
    </w:p>
    <w:p w14:paraId="2CD0AA60" w14:textId="2354A7A2" w:rsidR="00740A36" w:rsidRPr="00630720" w:rsidRDefault="00E5628B" w:rsidP="00740A36">
      <w:pPr>
        <w:rPr>
          <w:rFonts w:ascii="Honeywell Sans Web" w:hAnsi="Honeywell Sans Web" w:cstheme="minorHAnsi"/>
          <w:sz w:val="20"/>
        </w:rPr>
      </w:pPr>
      <w:r>
        <w:rPr>
          <w:rFonts w:ascii="Honeywell Sans Web" w:hAnsi="Honeywell Sans Web" w:cstheme="minorHAnsi"/>
          <w:sz w:val="20"/>
        </w:rPr>
        <w:fldChar w:fldCharType="end"/>
      </w:r>
    </w:p>
    <w:p w14:paraId="5C24F486" w14:textId="77777777" w:rsidR="00740A36" w:rsidRPr="00630720" w:rsidRDefault="00047734" w:rsidP="00740A36">
      <w:pPr>
        <w:rPr>
          <w:rStyle w:val="Hyperlink"/>
          <w:rFonts w:ascii="Honeywell Sans Web" w:hAnsi="Honeywell Sans Web" w:cstheme="minorHAnsi"/>
          <w:sz w:val="20"/>
        </w:rPr>
      </w:pPr>
      <w:hyperlink r:id="rId21" w:history="1">
        <w:r w:rsidR="00740A36" w:rsidRPr="00630720">
          <w:rPr>
            <w:rStyle w:val="Hyperlink"/>
            <w:rFonts w:ascii="Honeywell Sans Web" w:hAnsi="Honeywell Sans Web" w:cstheme="minorHAnsi"/>
            <w:sz w:val="20"/>
          </w:rPr>
          <w:t>Download CAD/BIM Symbols</w:t>
        </w:r>
      </w:hyperlink>
    </w:p>
    <w:p w14:paraId="10C595BE" w14:textId="77777777" w:rsidR="00740A36" w:rsidRPr="00630720" w:rsidRDefault="00740A36" w:rsidP="00287E34">
      <w:pPr>
        <w:pStyle w:val="BodyText"/>
        <w:pBdr>
          <w:bottom w:val="single" w:sz="4" w:space="16" w:color="FF0000"/>
        </w:pBdr>
        <w:ind w:left="-567"/>
        <w:rPr>
          <w:rFonts w:ascii="Honeywell Sans Web" w:hAnsi="Honeywell Sans Web" w:cs="Arial"/>
          <w:b/>
          <w:color w:val="FF0000"/>
          <w:sz w:val="20"/>
          <w:lang w:val="en-US"/>
        </w:rPr>
      </w:pPr>
    </w:p>
    <w:p w14:paraId="070E646E" w14:textId="77777777" w:rsidR="002D77D7" w:rsidRPr="002D77D7" w:rsidRDefault="00287E34" w:rsidP="00343FEA">
      <w:pPr>
        <w:pStyle w:val="BodyText"/>
        <w:numPr>
          <w:ilvl w:val="1"/>
          <w:numId w:val="52"/>
        </w:numPr>
        <w:pBdr>
          <w:bottom w:val="single" w:sz="4" w:space="16" w:color="FF0000"/>
        </w:pBdr>
        <w:rPr>
          <w:rFonts w:ascii="Honeywell Sans Web" w:hAnsi="Honeywell Sans Web" w:cs="Arial"/>
          <w:b/>
          <w:color w:val="C00000"/>
          <w:sz w:val="20"/>
          <w:lang w:val="en-US"/>
        </w:rPr>
      </w:pPr>
      <w:r w:rsidRPr="002D77D7">
        <w:rPr>
          <w:rFonts w:ascii="Honeywell Sans Web" w:hAnsi="Honeywell Sans Web" w:cs="Arial"/>
          <w:b/>
          <w:color w:val="C00000"/>
          <w:sz w:val="20"/>
          <w:lang w:val="en-US"/>
        </w:rPr>
        <w:t xml:space="preserve">VIGILON PLUS </w:t>
      </w:r>
      <w:r w:rsidR="002D77D7" w:rsidRPr="002D77D7">
        <w:rPr>
          <w:rFonts w:ascii="Honeywell Sans Web" w:hAnsi="Honeywell Sans Web" w:cs="Arial"/>
          <w:b/>
          <w:color w:val="C00000"/>
          <w:sz w:val="20"/>
          <w:lang w:val="en-US"/>
        </w:rPr>
        <w:t>–</w:t>
      </w:r>
      <w:r w:rsidRPr="002D77D7">
        <w:rPr>
          <w:rFonts w:ascii="Honeywell Sans Web" w:hAnsi="Honeywell Sans Web" w:cs="Arial"/>
          <w:b/>
          <w:color w:val="C00000"/>
          <w:sz w:val="20"/>
          <w:lang w:val="en-US"/>
        </w:rPr>
        <w:t xml:space="preserve"> FEATURES</w:t>
      </w:r>
    </w:p>
    <w:p w14:paraId="4E2F9199" w14:textId="77777777" w:rsidR="00287E34" w:rsidRPr="00630720" w:rsidRDefault="00287E34" w:rsidP="00090BC7">
      <w:pPr>
        <w:pStyle w:val="BodyText"/>
        <w:pBdr>
          <w:bottom w:val="single" w:sz="4" w:space="16" w:color="FF0000"/>
        </w:pBdr>
        <w:ind w:left="-567"/>
        <w:rPr>
          <w:rFonts w:ascii="Honeywell Sans Web" w:hAnsi="Honeywell Sans Web" w:cstheme="minorHAnsi"/>
          <w:sz w:val="20"/>
        </w:rPr>
      </w:pPr>
      <w:r w:rsidRPr="00630720">
        <w:rPr>
          <w:rFonts w:ascii="Honeywell Sans Web" w:hAnsi="Honeywell Sans Web" w:cstheme="minorHAnsi"/>
          <w:sz w:val="20"/>
        </w:rPr>
        <w:t>The Control and Indicating Equipment (CIE) shall provide visual indications for each of the following conditions:</w:t>
      </w:r>
    </w:p>
    <w:p w14:paraId="11F178EB"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Power on </w:t>
      </w:r>
    </w:p>
    <w:p w14:paraId="77B89D25"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Power fault</w:t>
      </w:r>
    </w:p>
    <w:p w14:paraId="0071831D"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Sounder fault</w:t>
      </w:r>
    </w:p>
    <w:p w14:paraId="1DBFADF4"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Common fire</w:t>
      </w:r>
    </w:p>
    <w:p w14:paraId="5D8128E1"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Common fault </w:t>
      </w:r>
    </w:p>
    <w:p w14:paraId="3F0A30C5"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System fault</w:t>
      </w:r>
    </w:p>
    <w:p w14:paraId="04FDBC74"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Verify</w:t>
      </w:r>
    </w:p>
    <w:p w14:paraId="15335B2D"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Test</w:t>
      </w:r>
    </w:p>
    <w:p w14:paraId="6E3D8731"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Delay</w:t>
      </w:r>
    </w:p>
    <w:p w14:paraId="49784555"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Disablement </w:t>
      </w:r>
    </w:p>
    <w:p w14:paraId="2608A253" w14:textId="77777777" w:rsidR="00287E34" w:rsidRPr="00630720" w:rsidRDefault="00287E34" w:rsidP="00287E34">
      <w:pPr>
        <w:pStyle w:val="ListBullet2"/>
        <w:rPr>
          <w:rFonts w:ascii="Honeywell Sans Web" w:hAnsi="Honeywell Sans Web" w:cstheme="minorHAnsi"/>
          <w:sz w:val="20"/>
        </w:rPr>
      </w:pPr>
      <w:r w:rsidRPr="00630720">
        <w:rPr>
          <w:rFonts w:ascii="Honeywell Sans Web" w:hAnsi="Honeywell Sans Web" w:cstheme="minorHAnsi"/>
          <w:sz w:val="20"/>
        </w:rPr>
        <w:t xml:space="preserve"> Fire Alarm Routing Activation</w:t>
      </w:r>
    </w:p>
    <w:p w14:paraId="344818D4" w14:textId="77777777" w:rsidR="00287E34" w:rsidRPr="00630720" w:rsidRDefault="00287E34" w:rsidP="00287E34">
      <w:pPr>
        <w:pStyle w:val="ListBullet2"/>
        <w:numPr>
          <w:ilvl w:val="0"/>
          <w:numId w:val="0"/>
        </w:numPr>
        <w:ind w:left="720"/>
        <w:rPr>
          <w:rFonts w:ascii="Honeywell Sans Web" w:hAnsi="Honeywell Sans Web" w:cstheme="minorHAnsi"/>
          <w:sz w:val="20"/>
        </w:rPr>
      </w:pPr>
    </w:p>
    <w:p w14:paraId="4CED4C37"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 xml:space="preserve"> The CIE will be provided with the following as standard:</w:t>
      </w:r>
    </w:p>
    <w:p w14:paraId="4691B398" w14:textId="77777777" w:rsidR="00287E34" w:rsidRPr="00630720" w:rsidRDefault="00287E34" w:rsidP="00287E34">
      <w:pPr>
        <w:rPr>
          <w:rFonts w:ascii="Honeywell Sans Web" w:hAnsi="Honeywell Sans Web" w:cstheme="minorHAnsi"/>
          <w:sz w:val="20"/>
        </w:rPr>
      </w:pPr>
    </w:p>
    <w:p w14:paraId="5EA3B159" w14:textId="77777777" w:rsidR="00287E34" w:rsidRPr="00630720" w:rsidRDefault="00287E34" w:rsidP="00343FEA">
      <w:pPr>
        <w:numPr>
          <w:ilvl w:val="0"/>
          <w:numId w:val="18"/>
        </w:numPr>
        <w:rPr>
          <w:rFonts w:ascii="Honeywell Sans Web" w:hAnsi="Honeywell Sans Web" w:cstheme="minorHAnsi"/>
          <w:sz w:val="20"/>
        </w:rPr>
      </w:pPr>
      <w:r w:rsidRPr="00630720">
        <w:rPr>
          <w:rFonts w:ascii="Honeywell Sans Web" w:hAnsi="Honeywell Sans Web" w:cstheme="minorHAnsi"/>
          <w:sz w:val="20"/>
        </w:rPr>
        <w:t>Full “QWERTY” keyboard on all other Vigilon Plus Panels</w:t>
      </w:r>
    </w:p>
    <w:p w14:paraId="48D78916" w14:textId="77777777" w:rsidR="00287E34" w:rsidRPr="00630720" w:rsidRDefault="00287E34" w:rsidP="00343FEA">
      <w:pPr>
        <w:numPr>
          <w:ilvl w:val="0"/>
          <w:numId w:val="9"/>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User Controls (start sounders, stop sounders, reset, cancel buzzer, verify)</w:t>
      </w:r>
    </w:p>
    <w:p w14:paraId="0FB2DE19" w14:textId="77777777" w:rsidR="00287E34" w:rsidRPr="00630720" w:rsidRDefault="00287E34" w:rsidP="00343FEA">
      <w:pPr>
        <w:numPr>
          <w:ilvl w:val="0"/>
          <w:numId w:val="10"/>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4 soft keys for navigation of user functions (F1-4)</w:t>
      </w:r>
    </w:p>
    <w:p w14:paraId="5BFF1509" w14:textId="77777777" w:rsidR="00287E34" w:rsidRPr="00630720" w:rsidRDefault="00287E34" w:rsidP="00343FEA">
      <w:pPr>
        <w:numPr>
          <w:ilvl w:val="0"/>
          <w:numId w:val="10"/>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4 Custom user defined controls programmable for individual actions</w:t>
      </w:r>
    </w:p>
    <w:p w14:paraId="63D6DDB3" w14:textId="77777777" w:rsidR="00287E34" w:rsidRPr="00630720" w:rsidRDefault="00287E34" w:rsidP="00343FEA">
      <w:pPr>
        <w:numPr>
          <w:ilvl w:val="0"/>
          <w:numId w:val="11"/>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2 x 400mA 24V monitored sounder circuits on VIG1-24/72, 250mA on Compact</w:t>
      </w:r>
    </w:p>
    <w:p w14:paraId="4503F74A" w14:textId="77777777" w:rsidR="00287E34" w:rsidRPr="00630720" w:rsidRDefault="00287E34" w:rsidP="00343FEA">
      <w:pPr>
        <w:numPr>
          <w:ilvl w:val="0"/>
          <w:numId w:val="12"/>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lastRenderedPageBreak/>
        <w:t>2 x DPCO volt free programmable auxiliary contacts</w:t>
      </w:r>
    </w:p>
    <w:p w14:paraId="4432B4DD" w14:textId="77777777" w:rsidR="00287E34" w:rsidRPr="00630720" w:rsidRDefault="00287E34" w:rsidP="00343FEA">
      <w:pPr>
        <w:numPr>
          <w:ilvl w:val="0"/>
          <w:numId w:val="13"/>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1 x SPCO volt free manned centre link connection  (MCL) labelled as Clean Contacts</w:t>
      </w:r>
    </w:p>
    <w:p w14:paraId="68515A19" w14:textId="77777777" w:rsidR="00287E34" w:rsidRPr="00630720" w:rsidRDefault="00287E34" w:rsidP="00343FEA">
      <w:pPr>
        <w:numPr>
          <w:ilvl w:val="0"/>
          <w:numId w:val="14"/>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1 x RS232/RS485 connection (additional card required on Vig1-24/72)</w:t>
      </w:r>
    </w:p>
    <w:p w14:paraId="13FA6CCB" w14:textId="77777777" w:rsidR="00287E34" w:rsidRPr="00630720" w:rsidRDefault="00287E34" w:rsidP="00343FEA">
      <w:pPr>
        <w:numPr>
          <w:ilvl w:val="0"/>
          <w:numId w:val="15"/>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1 x RS 485 panel networking connection (network card required)</w:t>
      </w:r>
    </w:p>
    <w:p w14:paraId="092C56F4" w14:textId="77777777" w:rsidR="00287E34" w:rsidRPr="00630720" w:rsidRDefault="00287E34" w:rsidP="00343FEA">
      <w:pPr>
        <w:numPr>
          <w:ilvl w:val="0"/>
          <w:numId w:val="16"/>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40 character x 8 line back-lit display text on green background</w:t>
      </w:r>
    </w:p>
    <w:p w14:paraId="051092C1"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40 character thermal printer (Vig1– 24/72 versions only)</w:t>
      </w:r>
    </w:p>
    <w:p w14:paraId="67DAADDC"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32 ‘secret until lit’ zonal indicators</w:t>
      </w:r>
    </w:p>
    <w:p w14:paraId="4B4CB028"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SAFE or SOFT addressing available</w:t>
      </w:r>
    </w:p>
    <w:p w14:paraId="580EC333"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64 character length address label capability</w:t>
      </w:r>
    </w:p>
    <w:p w14:paraId="49635F1B"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Co-incidence and multi-level fire detection</w:t>
      </w:r>
    </w:p>
    <w:p w14:paraId="04447803"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Programmable delay for outputs (sounders and interfaces)</w:t>
      </w:r>
    </w:p>
    <w:p w14:paraId="51BCBF77" w14:textId="77777777" w:rsidR="00287E34" w:rsidRPr="00630720" w:rsidRDefault="00287E34" w:rsidP="00343FEA">
      <w:pPr>
        <w:numPr>
          <w:ilvl w:val="0"/>
          <w:numId w:val="17"/>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Programmable timer to allow switching of sensor states</w:t>
      </w:r>
    </w:p>
    <w:p w14:paraId="510A10CC" w14:textId="77777777" w:rsidR="00287E34" w:rsidRPr="00630720" w:rsidRDefault="00287E34" w:rsidP="00343FEA">
      <w:pPr>
        <w:numPr>
          <w:ilvl w:val="0"/>
          <w:numId w:val="9"/>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255 non fire programmable commands</w:t>
      </w:r>
    </w:p>
    <w:p w14:paraId="0A33306A" w14:textId="77777777" w:rsidR="00287E34" w:rsidRPr="00630720" w:rsidRDefault="00287E34" w:rsidP="00343FEA">
      <w:pPr>
        <w:numPr>
          <w:ilvl w:val="0"/>
          <w:numId w:val="9"/>
        </w:numPr>
        <w:tabs>
          <w:tab w:val="clear" w:pos="360"/>
          <w:tab w:val="num" w:pos="720"/>
        </w:tabs>
        <w:ind w:left="720"/>
        <w:rPr>
          <w:rFonts w:ascii="Honeywell Sans Web" w:hAnsi="Honeywell Sans Web" w:cstheme="minorHAnsi"/>
          <w:sz w:val="20"/>
        </w:rPr>
      </w:pPr>
      <w:r w:rsidRPr="00630720">
        <w:rPr>
          <w:rFonts w:ascii="Honeywell Sans Web" w:hAnsi="Honeywell Sans Web" w:cstheme="minorHAnsi"/>
          <w:sz w:val="20"/>
        </w:rPr>
        <w:t>Automatic measurement of loop resistance during loop allocation and in service</w:t>
      </w:r>
    </w:p>
    <w:p w14:paraId="68D4FEDD" w14:textId="77777777" w:rsidR="00287E34" w:rsidRPr="00630720" w:rsidRDefault="00287E34" w:rsidP="00287E34">
      <w:pPr>
        <w:pStyle w:val="Style1"/>
        <w:rPr>
          <w:rFonts w:ascii="Honeywell Sans Web" w:hAnsi="Honeywell Sans Web" w:cstheme="minorHAnsi"/>
          <w:b/>
          <w:sz w:val="20"/>
          <w:szCs w:val="20"/>
        </w:rPr>
      </w:pPr>
      <w:r w:rsidRPr="00630720">
        <w:rPr>
          <w:rFonts w:ascii="Honeywell Sans Web" w:hAnsi="Honeywell Sans Web" w:cstheme="minorHAnsi"/>
          <w:b/>
          <w:sz w:val="20"/>
          <w:szCs w:val="20"/>
        </w:rPr>
        <w:t>1</w:t>
      </w:r>
      <w:r w:rsidR="00630720" w:rsidRPr="00630720">
        <w:rPr>
          <w:rFonts w:ascii="Honeywell Sans Web" w:hAnsi="Honeywell Sans Web" w:cstheme="minorHAnsi"/>
          <w:b/>
          <w:sz w:val="20"/>
          <w:szCs w:val="20"/>
        </w:rPr>
        <w:t xml:space="preserve">.2 </w:t>
      </w:r>
      <w:r w:rsidRPr="00630720">
        <w:rPr>
          <w:rFonts w:ascii="Honeywell Sans Web" w:hAnsi="Honeywell Sans Web" w:cstheme="minorHAnsi"/>
          <w:b/>
          <w:sz w:val="20"/>
          <w:szCs w:val="20"/>
        </w:rPr>
        <w:t>VIGILON LOOP PARAMETERS</w:t>
      </w:r>
    </w:p>
    <w:p w14:paraId="4E425281" w14:textId="77777777" w:rsidR="00287E34" w:rsidRPr="00630720" w:rsidRDefault="00287E34" w:rsidP="00287E34">
      <w:pPr>
        <w:rPr>
          <w:rFonts w:ascii="Honeywell Sans Web" w:hAnsi="Honeywell Sans Web" w:cstheme="minorHAnsi"/>
          <w:sz w:val="20"/>
        </w:rPr>
      </w:pPr>
    </w:p>
    <w:tbl>
      <w:tblPr>
        <w:tblW w:w="9639" w:type="dxa"/>
        <w:tblLayout w:type="fixed"/>
        <w:tblLook w:val="04A0" w:firstRow="1" w:lastRow="0" w:firstColumn="1" w:lastColumn="0" w:noHBand="0" w:noVBand="1"/>
      </w:tblPr>
      <w:tblGrid>
        <w:gridCol w:w="5245"/>
        <w:gridCol w:w="4394"/>
      </w:tblGrid>
      <w:tr w:rsidR="00630720" w:rsidRPr="00630720" w14:paraId="366D32D1" w14:textId="77777777" w:rsidTr="00630720">
        <w:tc>
          <w:tcPr>
            <w:tcW w:w="5245" w:type="dxa"/>
          </w:tcPr>
          <w:p w14:paraId="6164001E" w14:textId="77777777" w:rsidR="00630720" w:rsidRDefault="00630720" w:rsidP="00630720">
            <w:pPr>
              <w:ind w:left="360"/>
              <w:rPr>
                <w:rFonts w:ascii="Honeywell Sans Web" w:hAnsi="Honeywell Sans Web" w:cstheme="minorHAnsi"/>
                <w:color w:val="808080"/>
                <w:sz w:val="20"/>
              </w:rPr>
            </w:pPr>
          </w:p>
          <w:p w14:paraId="54657642" w14:textId="77777777" w:rsidR="00630720" w:rsidRDefault="00630720" w:rsidP="00630720">
            <w:pPr>
              <w:ind w:left="360"/>
              <w:rPr>
                <w:rFonts w:ascii="Honeywell Sans Web" w:hAnsi="Honeywell Sans Web" w:cstheme="minorHAnsi"/>
                <w:color w:val="808080"/>
                <w:sz w:val="20"/>
              </w:rPr>
            </w:pPr>
          </w:p>
          <w:p w14:paraId="5376A960" w14:textId="77777777" w:rsidR="00630720" w:rsidRPr="00630720" w:rsidRDefault="005252EF" w:rsidP="00630720">
            <w:pPr>
              <w:ind w:left="360"/>
              <w:rPr>
                <w:rFonts w:ascii="Honeywell Sans Web" w:hAnsi="Honeywell Sans Web" w:cstheme="minorHAnsi"/>
                <w:color w:val="808080"/>
                <w:sz w:val="20"/>
              </w:rPr>
            </w:pPr>
            <w:r>
              <w:rPr>
                <w:rFonts w:ascii="Honeywell Sans Web" w:hAnsi="Honeywell Sans Web" w:cstheme="minorHAnsi"/>
                <w:noProof/>
                <w:color w:val="808080"/>
                <w:sz w:val="20"/>
                <w:lang w:val="en-GB" w:eastAsia="en-GB"/>
              </w:rPr>
              <w:drawing>
                <wp:inline distT="0" distB="0" distL="0" distR="0" wp14:anchorId="6BAA8D36" wp14:editId="08F844AF">
                  <wp:extent cx="2816126" cy="1981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op 1.JPG"/>
                          <pic:cNvPicPr/>
                        </pic:nvPicPr>
                        <pic:blipFill>
                          <a:blip r:embed="rId22">
                            <a:extLst>
                              <a:ext uri="{28A0092B-C50C-407E-A947-70E740481C1C}">
                                <a14:useLocalDpi xmlns:a14="http://schemas.microsoft.com/office/drawing/2010/main" val="0"/>
                              </a:ext>
                            </a:extLst>
                          </a:blip>
                          <a:stretch>
                            <a:fillRect/>
                          </a:stretch>
                        </pic:blipFill>
                        <pic:spPr>
                          <a:xfrm>
                            <a:off x="0" y="0"/>
                            <a:ext cx="2819633" cy="1983667"/>
                          </a:xfrm>
                          <a:prstGeom prst="rect">
                            <a:avLst/>
                          </a:prstGeom>
                        </pic:spPr>
                      </pic:pic>
                    </a:graphicData>
                  </a:graphic>
                </wp:inline>
              </w:drawing>
            </w:r>
          </w:p>
        </w:tc>
        <w:tc>
          <w:tcPr>
            <w:tcW w:w="4394" w:type="dxa"/>
          </w:tcPr>
          <w:p w14:paraId="0A4CBB31"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Individual loop circuits will be capable of accommodating up to a maximum of the following:</w:t>
            </w:r>
          </w:p>
          <w:p w14:paraId="3CB60F2F" w14:textId="77777777" w:rsidR="00630720" w:rsidRPr="00630720" w:rsidRDefault="00630720" w:rsidP="00630720">
            <w:pPr>
              <w:rPr>
                <w:rFonts w:ascii="Honeywell Sans Web" w:hAnsi="Honeywell Sans Web" w:cstheme="minorHAnsi"/>
                <w:b/>
                <w:sz w:val="20"/>
              </w:rPr>
            </w:pPr>
          </w:p>
          <w:p w14:paraId="2F714362"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2 km</w:t>
            </w:r>
            <w:r w:rsidRPr="00630720">
              <w:rPr>
                <w:rFonts w:ascii="Honeywell Sans Web" w:hAnsi="Honeywell Sans Web" w:cstheme="minorHAnsi"/>
                <w:sz w:val="20"/>
              </w:rPr>
              <w:t xml:space="preserve"> of approved fire rated cable (subject to audio/visual loading) and up to 2.5km with 2.5mm</w:t>
            </w:r>
            <w:r w:rsidRPr="00630720">
              <w:rPr>
                <w:rFonts w:ascii="Honeywell Sans Web" w:hAnsi="Honeywell Sans Web" w:cstheme="minorHAnsi"/>
                <w:sz w:val="20"/>
                <w:vertAlign w:val="superscript"/>
              </w:rPr>
              <w:t>2</w:t>
            </w:r>
            <w:r w:rsidRPr="00630720">
              <w:rPr>
                <w:rFonts w:ascii="Honeywell Sans Web" w:hAnsi="Honeywell Sans Web" w:cstheme="minorHAnsi"/>
                <w:sz w:val="20"/>
              </w:rPr>
              <w:t xml:space="preserve"> cable</w:t>
            </w:r>
          </w:p>
          <w:p w14:paraId="2732E11E"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 xml:space="preserve">200 </w:t>
            </w:r>
            <w:r w:rsidRPr="00630720">
              <w:rPr>
                <w:rFonts w:ascii="Honeywell Sans Web" w:hAnsi="Honeywell Sans Web" w:cstheme="minorHAnsi"/>
                <w:sz w:val="20"/>
              </w:rPr>
              <w:t xml:space="preserve">addressable devices per loop </w:t>
            </w:r>
          </w:p>
          <w:p w14:paraId="65F2FF8F"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Up to 200</w:t>
            </w:r>
            <w:r w:rsidRPr="00630720">
              <w:rPr>
                <w:rFonts w:ascii="Honeywell Sans Web" w:hAnsi="Honeywell Sans Web" w:cstheme="minorHAnsi"/>
                <w:sz w:val="20"/>
              </w:rPr>
              <w:t xml:space="preserve"> loop powered addressable sounders (including voice)</w:t>
            </w:r>
          </w:p>
          <w:p w14:paraId="3642EB9D"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Up to 100</w:t>
            </w:r>
            <w:r w:rsidRPr="00630720">
              <w:rPr>
                <w:rFonts w:ascii="Honeywell Sans Web" w:hAnsi="Honeywell Sans Web" w:cstheme="minorHAnsi"/>
                <w:sz w:val="20"/>
              </w:rPr>
              <w:t xml:space="preserve"> loop power Visual Alarm devices</w:t>
            </w:r>
          </w:p>
          <w:p w14:paraId="4055B7A2"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 xml:space="preserve">100 </w:t>
            </w:r>
            <w:r w:rsidRPr="00630720">
              <w:rPr>
                <w:rFonts w:ascii="Honeywell Sans Web" w:hAnsi="Honeywell Sans Web" w:cstheme="minorHAnsi"/>
                <w:sz w:val="20"/>
              </w:rPr>
              <w:t>loop powered sensor sounders with integrated visual alarm (including voice)</w:t>
            </w:r>
          </w:p>
          <w:p w14:paraId="33729446"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125</w:t>
            </w:r>
            <w:r w:rsidRPr="00630720">
              <w:rPr>
                <w:rFonts w:ascii="Honeywell Sans Web" w:hAnsi="Honeywell Sans Web" w:cstheme="minorHAnsi"/>
                <w:sz w:val="20"/>
              </w:rPr>
              <w:t xml:space="preserve"> sensors with integral sounder (including voice)</w:t>
            </w:r>
          </w:p>
          <w:p w14:paraId="4DAF13C6"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 xml:space="preserve">100 </w:t>
            </w:r>
            <w:r w:rsidRPr="00630720">
              <w:rPr>
                <w:rFonts w:ascii="Honeywell Sans Web" w:hAnsi="Honeywell Sans Web" w:cstheme="minorHAnsi"/>
                <w:sz w:val="20"/>
              </w:rPr>
              <w:t>Sensor Sounder VADs (including voice)</w:t>
            </w:r>
          </w:p>
          <w:p w14:paraId="509684AC"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16</w:t>
            </w:r>
            <w:r w:rsidRPr="00630720">
              <w:rPr>
                <w:rFonts w:ascii="Honeywell Sans Web" w:hAnsi="Honeywell Sans Web" w:cstheme="minorHAnsi"/>
                <w:sz w:val="20"/>
              </w:rPr>
              <w:t xml:space="preserve"> loop powered beam sensor pairs (transmitter and receiver)</w:t>
            </w:r>
          </w:p>
          <w:p w14:paraId="396C89FC"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 xml:space="preserve">4 </w:t>
            </w:r>
            <w:r w:rsidRPr="00630720">
              <w:rPr>
                <w:rFonts w:ascii="Honeywell Sans Web" w:hAnsi="Honeywell Sans Web" w:cstheme="minorHAnsi"/>
                <w:sz w:val="20"/>
              </w:rPr>
              <w:t>mimic and/or repeat indicator panels on any one detection loop.</w:t>
            </w:r>
          </w:p>
          <w:p w14:paraId="13F657AD"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8</w:t>
            </w:r>
            <w:r w:rsidRPr="00630720">
              <w:rPr>
                <w:rFonts w:ascii="Honeywell Sans Web" w:hAnsi="Honeywell Sans Web" w:cstheme="minorHAnsi"/>
                <w:sz w:val="20"/>
              </w:rPr>
              <w:t xml:space="preserve"> mains powered interface units offering full </w:t>
            </w:r>
            <w:r w:rsidRPr="00630720">
              <w:rPr>
                <w:rFonts w:ascii="Honeywell Sans Web" w:hAnsi="Honeywell Sans Web" w:cstheme="minorHAnsi"/>
                <w:b/>
                <w:sz w:val="20"/>
              </w:rPr>
              <w:t>BS7273</w:t>
            </w:r>
            <w:r w:rsidRPr="00630720">
              <w:rPr>
                <w:rFonts w:ascii="Honeywell Sans Web" w:hAnsi="Honeywell Sans Web" w:cstheme="minorHAnsi"/>
                <w:sz w:val="20"/>
              </w:rPr>
              <w:t xml:space="preserve">-4 compliance </w:t>
            </w:r>
          </w:p>
          <w:p w14:paraId="6C8E3421" w14:textId="77777777" w:rsidR="00630720" w:rsidRPr="00630720" w:rsidRDefault="00630720" w:rsidP="00343FEA">
            <w:pPr>
              <w:pStyle w:val="ListParagraph"/>
              <w:numPr>
                <w:ilvl w:val="0"/>
                <w:numId w:val="18"/>
              </w:numPr>
              <w:spacing w:after="0"/>
              <w:rPr>
                <w:rFonts w:ascii="Honeywell Sans Web" w:hAnsi="Honeywell Sans Web" w:cstheme="minorHAnsi"/>
                <w:color w:val="auto"/>
                <w:sz w:val="20"/>
              </w:rPr>
            </w:pPr>
            <w:r w:rsidRPr="00630720">
              <w:rPr>
                <w:rFonts w:ascii="Honeywell Sans Web" w:hAnsi="Honeywell Sans Web" w:cstheme="minorHAnsi"/>
                <w:b/>
                <w:color w:val="auto"/>
                <w:sz w:val="20"/>
              </w:rPr>
              <w:t>170</w:t>
            </w:r>
            <w:r w:rsidRPr="00630720">
              <w:rPr>
                <w:rFonts w:ascii="Honeywell Sans Web" w:hAnsi="Honeywell Sans Web" w:cstheme="minorHAnsi"/>
                <w:color w:val="auto"/>
                <w:sz w:val="20"/>
              </w:rPr>
              <w:t xml:space="preserve"> four channel loop powered interfaces (unless used as Conventional Zone then reduced to 32)</w:t>
            </w:r>
          </w:p>
          <w:p w14:paraId="2672BD3E"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100</w:t>
            </w:r>
            <w:r w:rsidRPr="00630720">
              <w:rPr>
                <w:rFonts w:ascii="Honeywell Sans Web" w:hAnsi="Honeywell Sans Web" w:cstheme="minorHAnsi"/>
                <w:sz w:val="20"/>
              </w:rPr>
              <w:t xml:space="preserve"> single channel input (unless used as Conventional Zone then reduced to 32)</w:t>
            </w:r>
          </w:p>
          <w:p w14:paraId="1AD2B2B1" w14:textId="77777777" w:rsidR="00630720" w:rsidRPr="00630720" w:rsidRDefault="00630720" w:rsidP="00343FEA">
            <w:pPr>
              <w:numPr>
                <w:ilvl w:val="0"/>
                <w:numId w:val="18"/>
              </w:numPr>
              <w:rPr>
                <w:rFonts w:ascii="Honeywell Sans Web" w:hAnsi="Honeywell Sans Web" w:cstheme="minorHAnsi"/>
                <w:sz w:val="20"/>
              </w:rPr>
            </w:pPr>
            <w:r w:rsidRPr="00630720">
              <w:rPr>
                <w:rFonts w:ascii="Honeywell Sans Web" w:hAnsi="Honeywell Sans Web" w:cstheme="minorHAnsi"/>
                <w:b/>
                <w:sz w:val="20"/>
              </w:rPr>
              <w:t xml:space="preserve">170 </w:t>
            </w:r>
            <w:r w:rsidRPr="00630720">
              <w:rPr>
                <w:rFonts w:ascii="Honeywell Sans Web" w:hAnsi="Honeywell Sans Web" w:cstheme="minorHAnsi"/>
                <w:sz w:val="20"/>
              </w:rPr>
              <w:t>single channel outputs</w:t>
            </w:r>
          </w:p>
          <w:p w14:paraId="201DE880" w14:textId="77777777" w:rsidR="00630720" w:rsidRPr="00630720" w:rsidRDefault="00630720" w:rsidP="00630720">
            <w:pPr>
              <w:ind w:left="360"/>
              <w:rPr>
                <w:rFonts w:ascii="Honeywell Sans Web" w:hAnsi="Honeywell Sans Web" w:cstheme="minorHAnsi"/>
                <w:color w:val="808080"/>
                <w:sz w:val="20"/>
              </w:rPr>
            </w:pPr>
          </w:p>
        </w:tc>
      </w:tr>
    </w:tbl>
    <w:p w14:paraId="16435E3C" w14:textId="77777777" w:rsidR="00287E34" w:rsidRPr="00630720" w:rsidRDefault="00287E34" w:rsidP="00287E34">
      <w:pPr>
        <w:rPr>
          <w:rFonts w:ascii="Honeywell Sans Web" w:hAnsi="Honeywell Sans Web" w:cstheme="minorHAnsi"/>
          <w:sz w:val="20"/>
        </w:rPr>
      </w:pPr>
    </w:p>
    <w:p w14:paraId="3182E343" w14:textId="774D88E7" w:rsidR="00287E34" w:rsidRPr="00FB4E60" w:rsidRDefault="00FB4E60" w:rsidP="00287E34">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"https://www.gent.co.uk/products/analogue-addressable-panels/Vigilon%20Plus%20System%20-%20Overview/306/" </w:instrText>
      </w:r>
      <w:r>
        <w:rPr>
          <w:rFonts w:ascii="Honeywell Sans Web" w:hAnsi="Honeywell Sans Web" w:cstheme="minorHAnsi"/>
          <w:sz w:val="20"/>
        </w:rPr>
        <w:fldChar w:fldCharType="separate"/>
      </w:r>
      <w:r w:rsidR="00287E34" w:rsidRPr="00FB4E60">
        <w:rPr>
          <w:rStyle w:val="Hyperlink"/>
          <w:rFonts w:ascii="Honeywell Sans Web" w:hAnsi="Honeywell Sans Web" w:cstheme="minorHAnsi"/>
          <w:sz w:val="20"/>
        </w:rPr>
        <w:t>Vigilon System Overview Literat</w:t>
      </w:r>
      <w:r w:rsidR="00287E34" w:rsidRPr="00FB4E60">
        <w:rPr>
          <w:rStyle w:val="Hyperlink"/>
          <w:rFonts w:ascii="Honeywell Sans Web" w:hAnsi="Honeywell Sans Web" w:cstheme="minorHAnsi"/>
          <w:sz w:val="20"/>
        </w:rPr>
        <w:t>u</w:t>
      </w:r>
      <w:r w:rsidR="00287E34" w:rsidRPr="00FB4E60">
        <w:rPr>
          <w:rStyle w:val="Hyperlink"/>
          <w:rFonts w:ascii="Honeywell Sans Web" w:hAnsi="Honeywell Sans Web" w:cstheme="minorHAnsi"/>
          <w:sz w:val="20"/>
        </w:rPr>
        <w:t>re</w:t>
      </w:r>
    </w:p>
    <w:p w14:paraId="0555556A" w14:textId="7A98C4BA" w:rsidR="00287E34" w:rsidRPr="00630720" w:rsidRDefault="00FB4E60" w:rsidP="00287E34">
      <w:pPr>
        <w:pStyle w:val="Style1"/>
        <w:rPr>
          <w:rFonts w:ascii="Honeywell Sans Web" w:hAnsi="Honeywell Sans Web" w:cstheme="minorHAnsi"/>
          <w:b/>
          <w:sz w:val="20"/>
          <w:szCs w:val="20"/>
        </w:rPr>
      </w:pPr>
      <w:r>
        <w:rPr>
          <w:rFonts w:ascii="Honeywell Sans Web" w:eastAsia="Times New Roman" w:hAnsi="Honeywell Sans Web" w:cstheme="minorHAnsi"/>
          <w:bCs w:val="0"/>
          <w:color w:val="auto"/>
          <w:kern w:val="0"/>
          <w:sz w:val="20"/>
          <w:szCs w:val="20"/>
          <w:lang w:val="nb-NO" w:eastAsia="nb-NO"/>
        </w:rPr>
        <w:fldChar w:fldCharType="end"/>
      </w:r>
      <w:r w:rsidR="00287E34" w:rsidRPr="00630720">
        <w:rPr>
          <w:rFonts w:ascii="Honeywell Sans Web" w:hAnsi="Honeywell Sans Web" w:cstheme="minorHAnsi"/>
          <w:b/>
          <w:sz w:val="20"/>
          <w:szCs w:val="20"/>
        </w:rPr>
        <w:t>1.3 SYSTEM OVERVIEW</w:t>
      </w:r>
      <w:r w:rsidR="00287E34" w:rsidRPr="00630720">
        <w:rPr>
          <w:rFonts w:ascii="Honeywell Sans Web" w:hAnsi="Honeywell Sans Web" w:cstheme="minorHAnsi"/>
          <w:b/>
          <w:sz w:val="20"/>
          <w:szCs w:val="20"/>
        </w:rPr>
        <w:br/>
      </w:r>
    </w:p>
    <w:p w14:paraId="35BA6F58" w14:textId="77777777" w:rsidR="00287E34" w:rsidRDefault="00287E34" w:rsidP="00287E34">
      <w:pPr>
        <w:rPr>
          <w:rFonts w:ascii="Honeywell Sans Web" w:hAnsi="Honeywell Sans Web" w:cstheme="minorHAnsi"/>
          <w:sz w:val="20"/>
        </w:rPr>
      </w:pPr>
      <w:r w:rsidRPr="00630720">
        <w:rPr>
          <w:rFonts w:ascii="Honeywell Sans Web" w:hAnsi="Honeywell Sans Web" w:cstheme="minorHAnsi"/>
          <w:sz w:val="20"/>
        </w:rPr>
        <w:t xml:space="preserve">The system will be analogue in operation, with each sensor device providing signal levels relative to the current operating environment. These analogue values will be transmitted to the control panel in a digital format to reduce possible corruption. </w:t>
      </w:r>
    </w:p>
    <w:p w14:paraId="4C4E4069" w14:textId="77777777" w:rsidR="00630720" w:rsidRPr="00630720" w:rsidRDefault="00630720" w:rsidP="00287E34">
      <w:pPr>
        <w:rPr>
          <w:rFonts w:ascii="Honeywell Sans Web" w:hAnsi="Honeywell Sans Web" w:cstheme="minorHAnsi"/>
          <w:sz w:val="20"/>
        </w:rPr>
      </w:pPr>
    </w:p>
    <w:p w14:paraId="7109D3E2"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 xml:space="preserve">Outstation background environmental conditions will be monitored every 80 seconds to create a table of each analogue channel for event analysis.  For sensors in a threshold condition 256 data readings will be taken, with fast-scanning employed to locate threshold outstations within a period of 0.5 seconds. </w:t>
      </w:r>
    </w:p>
    <w:p w14:paraId="211279D8" w14:textId="77777777" w:rsidR="00630720" w:rsidRDefault="00630720" w:rsidP="00287E34">
      <w:pPr>
        <w:rPr>
          <w:rFonts w:ascii="Honeywell Sans Web" w:hAnsi="Honeywell Sans Web" w:cstheme="minorHAnsi"/>
          <w:sz w:val="20"/>
        </w:rPr>
      </w:pPr>
    </w:p>
    <w:p w14:paraId="5CD906F1" w14:textId="77777777" w:rsidR="00287E34" w:rsidRDefault="00287E34" w:rsidP="00287E34">
      <w:pPr>
        <w:rPr>
          <w:rFonts w:ascii="Honeywell Sans Web" w:hAnsi="Honeywell Sans Web" w:cstheme="minorHAnsi"/>
          <w:sz w:val="20"/>
        </w:rPr>
      </w:pPr>
      <w:r w:rsidRPr="00630720">
        <w:rPr>
          <w:rFonts w:ascii="Honeywell Sans Web" w:hAnsi="Honeywell Sans Web" w:cstheme="minorHAnsi"/>
          <w:sz w:val="20"/>
        </w:rPr>
        <w:t>Addressing of any devices directly connected to the system will be carried out in a manner that does not require manual setting of switches in either, the device or its base i.e. all addressing will be carried out automatically by the control panel (soft addressed). Additionally the devices should be SAFE addressable (Software Addressed Firmware Encoded), where the address is retained in the device memory and the soft address encoded within each device. This will be achieved via control panel or commissioning software</w:t>
      </w:r>
    </w:p>
    <w:p w14:paraId="0CEC4397" w14:textId="77777777" w:rsidR="00630720" w:rsidRPr="00630720" w:rsidRDefault="00630720" w:rsidP="00287E34">
      <w:pPr>
        <w:rPr>
          <w:rFonts w:ascii="Honeywell Sans Web" w:hAnsi="Honeywell Sans Web" w:cstheme="minorHAnsi"/>
          <w:sz w:val="20"/>
        </w:rPr>
      </w:pPr>
    </w:p>
    <w:p w14:paraId="5EE9AAE1"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 xml:space="preserve">To maintain system performance &amp; compatibility, all equipment to be provided by one manufacturer, this manufacturer will be certified by the British Standards Institute under the registered company scheme to ISO 9001. </w:t>
      </w:r>
    </w:p>
    <w:p w14:paraId="454D6E54" w14:textId="77777777" w:rsidR="00287E34" w:rsidRPr="00630720" w:rsidRDefault="00287E34" w:rsidP="00287E34">
      <w:pPr>
        <w:rPr>
          <w:rFonts w:ascii="Honeywell Sans Web" w:hAnsi="Honeywell Sans Web" w:cstheme="minorHAnsi"/>
          <w:sz w:val="20"/>
        </w:rPr>
      </w:pPr>
    </w:p>
    <w:p w14:paraId="468E5845"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 xml:space="preserve">All field devices to be connected to the control panel are to be wired directly via 2 core loop circuits. Loop cable types to be selected in accordance with manufacturer’s recommendations to ensure optimum performance. </w:t>
      </w:r>
    </w:p>
    <w:p w14:paraId="5DDD1B0B" w14:textId="77777777" w:rsidR="00287E34" w:rsidRPr="00630720" w:rsidRDefault="00287E34" w:rsidP="00287E34">
      <w:pPr>
        <w:rPr>
          <w:rFonts w:ascii="Honeywell Sans Web" w:hAnsi="Honeywell Sans Web" w:cstheme="minorHAnsi"/>
          <w:sz w:val="20"/>
        </w:rPr>
      </w:pPr>
    </w:p>
    <w:p w14:paraId="066355E2" w14:textId="77777777" w:rsidR="00287E34" w:rsidRPr="00630720" w:rsidRDefault="00287E34" w:rsidP="00287E34">
      <w:pPr>
        <w:rPr>
          <w:rStyle w:val="Style1Char"/>
          <w:rFonts w:ascii="Honeywell Sans Web" w:hAnsi="Honeywell Sans Web" w:cstheme="minorHAnsi"/>
          <w:sz w:val="20"/>
          <w:szCs w:val="20"/>
        </w:rPr>
      </w:pPr>
      <w:r w:rsidRPr="00630720">
        <w:rPr>
          <w:rFonts w:ascii="Honeywell Sans Web" w:hAnsi="Honeywell Sans Web" w:cstheme="minorHAnsi"/>
          <w:sz w:val="20"/>
        </w:rPr>
        <w:t>The system will be capable of providing fire, fault disablement and supervisory monitoring facilities as required by EN 54 Pt 2. Short or open circuit wiring fault isolation will be provided within every device to protect the system.  “Group Circuit Monitors” which isolate/protect sections of a loop circuit, i.e. a group of field devices are not acceptable.</w:t>
      </w:r>
      <w:r w:rsidRPr="00630720">
        <w:rPr>
          <w:rFonts w:ascii="Honeywell Sans Web" w:hAnsi="Honeywell Sans Web" w:cstheme="minorHAnsi"/>
          <w:sz w:val="20"/>
        </w:rPr>
        <w:br/>
      </w:r>
      <w:r w:rsidRPr="00630720">
        <w:rPr>
          <w:rFonts w:ascii="Honeywell Sans Web" w:hAnsi="Honeywell Sans Web" w:cstheme="minorHAnsi"/>
          <w:sz w:val="20"/>
        </w:rPr>
        <w:br/>
      </w:r>
      <w:r w:rsidRPr="00630720">
        <w:rPr>
          <w:rStyle w:val="Style1Char"/>
          <w:rFonts w:ascii="Honeywell Sans Web" w:hAnsi="Honeywell Sans Web" w:cstheme="minorHAnsi"/>
          <w:b/>
          <w:sz w:val="20"/>
          <w:szCs w:val="20"/>
        </w:rPr>
        <w:t>1.4 POWER SUPPLY &amp; STANDBY BATTERIES</w:t>
      </w:r>
    </w:p>
    <w:p w14:paraId="2BE26D42" w14:textId="77777777" w:rsidR="00287E34" w:rsidRPr="00630720" w:rsidRDefault="00287E34" w:rsidP="00287E34">
      <w:pPr>
        <w:rPr>
          <w:rFonts w:ascii="Honeywell Sans Web" w:hAnsi="Honeywell Sans Web" w:cstheme="minorHAnsi"/>
          <w:sz w:val="20"/>
        </w:rPr>
      </w:pPr>
    </w:p>
    <w:p w14:paraId="2886529F" w14:textId="77777777" w:rsidR="00287E34" w:rsidRPr="00630720" w:rsidRDefault="00287E34" w:rsidP="00287E34">
      <w:pPr>
        <w:tabs>
          <w:tab w:val="left" w:pos="709"/>
        </w:tabs>
        <w:rPr>
          <w:rFonts w:ascii="Honeywell Sans Web" w:hAnsi="Honeywell Sans Web" w:cstheme="minorHAnsi"/>
          <w:sz w:val="20"/>
        </w:rPr>
      </w:pPr>
      <w:r w:rsidRPr="00630720">
        <w:rPr>
          <w:rFonts w:ascii="Honeywell Sans Web" w:hAnsi="Honeywell Sans Web" w:cstheme="minorHAnsi"/>
          <w:sz w:val="20"/>
        </w:rPr>
        <w:t>The system shall comprise of an integral EN54-4 certified charger and integral monitored sealed lead acid cells provided to maintain a standby period of 24 hours (minimum) with a further 30 minutes under full alarm load. Extended standby times up to 72 hrs is offered with the VIGPLUS-72 which has 2 sets of individually monitored sealed lead acid cells enclosed within a separate ventilated enclosure.</w:t>
      </w:r>
    </w:p>
    <w:p w14:paraId="441C68D7" w14:textId="77777777" w:rsidR="00630720" w:rsidRDefault="00287E34" w:rsidP="00287E34">
      <w:pPr>
        <w:tabs>
          <w:tab w:val="left" w:pos="709"/>
        </w:tabs>
        <w:rPr>
          <w:rFonts w:ascii="Honeywell Sans Web" w:hAnsi="Honeywell Sans Web" w:cstheme="minorHAnsi"/>
          <w:sz w:val="20"/>
        </w:rPr>
      </w:pPr>
      <w:r w:rsidRPr="00630720">
        <w:rPr>
          <w:rFonts w:ascii="Honeywell Sans Web" w:hAnsi="Honeywell Sans Web" w:cstheme="minorHAnsi"/>
          <w:sz w:val="20"/>
        </w:rPr>
        <w:t xml:space="preserve">The batteries are to be maintenance free and the charger will be preset at a nominal DC output. </w:t>
      </w:r>
    </w:p>
    <w:p w14:paraId="10EEDA19" w14:textId="77777777" w:rsidR="00630720" w:rsidRDefault="00630720" w:rsidP="00287E34">
      <w:pPr>
        <w:tabs>
          <w:tab w:val="left" w:pos="709"/>
        </w:tabs>
        <w:rPr>
          <w:rFonts w:ascii="Honeywell Sans Web" w:hAnsi="Honeywell Sans Web" w:cstheme="minorHAnsi"/>
          <w:sz w:val="20"/>
        </w:rPr>
      </w:pPr>
    </w:p>
    <w:p w14:paraId="3631AA54" w14:textId="77777777" w:rsidR="00287E34" w:rsidRPr="00630720" w:rsidRDefault="00287E34" w:rsidP="00287E34">
      <w:pPr>
        <w:tabs>
          <w:tab w:val="left" w:pos="709"/>
        </w:tabs>
        <w:rPr>
          <w:rFonts w:ascii="Honeywell Sans Web" w:hAnsi="Honeywell Sans Web" w:cstheme="minorHAnsi"/>
          <w:sz w:val="20"/>
        </w:rPr>
      </w:pPr>
      <w:r w:rsidRPr="00630720">
        <w:rPr>
          <w:rFonts w:ascii="Honeywell Sans Web" w:hAnsi="Honeywell Sans Web" w:cstheme="minorHAnsi"/>
          <w:sz w:val="20"/>
        </w:rPr>
        <w:t>The charging current shall be automatically adjusted according to the batteries ambient temperature.</w:t>
      </w:r>
    </w:p>
    <w:p w14:paraId="2A6029AA" w14:textId="77777777" w:rsidR="00287E34" w:rsidRDefault="00287E34" w:rsidP="00287E34">
      <w:pPr>
        <w:tabs>
          <w:tab w:val="left" w:pos="709"/>
        </w:tabs>
        <w:rPr>
          <w:rFonts w:ascii="Honeywell Sans Web" w:hAnsi="Honeywell Sans Web" w:cstheme="minorHAnsi"/>
          <w:sz w:val="20"/>
        </w:rPr>
      </w:pPr>
      <w:r w:rsidRPr="00630720">
        <w:rPr>
          <w:rFonts w:ascii="Honeywell Sans Web" w:hAnsi="Honeywell Sans Web" w:cstheme="minorHAnsi"/>
          <w:sz w:val="20"/>
        </w:rPr>
        <w:t>Should a full discharge of the cells take place, then the system will be capable of recharging within a 24hr period to be able to meet the whole standby .</w:t>
      </w:r>
    </w:p>
    <w:p w14:paraId="462B2DBB" w14:textId="77777777" w:rsidR="00630720" w:rsidRPr="00630720" w:rsidRDefault="00630720" w:rsidP="00287E34">
      <w:pPr>
        <w:tabs>
          <w:tab w:val="left" w:pos="709"/>
        </w:tabs>
        <w:rPr>
          <w:rFonts w:ascii="Honeywell Sans Web" w:hAnsi="Honeywell Sans Web" w:cstheme="minorHAnsi"/>
          <w:sz w:val="20"/>
        </w:rPr>
      </w:pPr>
    </w:p>
    <w:p w14:paraId="01864A03" w14:textId="77777777" w:rsidR="00287E34" w:rsidRDefault="00287E34" w:rsidP="00287E34">
      <w:pPr>
        <w:tabs>
          <w:tab w:val="left" w:pos="709"/>
        </w:tabs>
        <w:rPr>
          <w:rFonts w:ascii="Honeywell Sans Web" w:hAnsi="Honeywell Sans Web" w:cstheme="minorHAnsi"/>
          <w:sz w:val="20"/>
        </w:rPr>
      </w:pPr>
      <w:r w:rsidRPr="00630720">
        <w:rPr>
          <w:rFonts w:ascii="Honeywell Sans Web" w:hAnsi="Honeywell Sans Web" w:cstheme="minorHAnsi"/>
          <w:sz w:val="20"/>
        </w:rPr>
        <w:t>If any form of malfunction is detected within the charger/cells unit then an appropriate fault message should be displayed.  Individual messages will include:</w:t>
      </w:r>
    </w:p>
    <w:p w14:paraId="17D1F7DC" w14:textId="77777777" w:rsidR="00630720" w:rsidRPr="00630720" w:rsidRDefault="00630720" w:rsidP="00287E34">
      <w:pPr>
        <w:tabs>
          <w:tab w:val="left" w:pos="709"/>
        </w:tabs>
        <w:rPr>
          <w:rFonts w:ascii="Honeywell Sans Web" w:hAnsi="Honeywell Sans Web" w:cstheme="minorHAnsi"/>
          <w:sz w:val="20"/>
        </w:rPr>
      </w:pPr>
    </w:p>
    <w:p w14:paraId="6D1E7130" w14:textId="77777777" w:rsidR="00287E34" w:rsidRPr="00630720" w:rsidRDefault="00287E34" w:rsidP="00343FEA">
      <w:pPr>
        <w:numPr>
          <w:ilvl w:val="0"/>
          <w:numId w:val="22"/>
        </w:numPr>
        <w:tabs>
          <w:tab w:val="clear" w:pos="360"/>
          <w:tab w:val="left" w:pos="709"/>
          <w:tab w:val="num" w:pos="1065"/>
        </w:tabs>
        <w:ind w:left="1065"/>
        <w:rPr>
          <w:rFonts w:ascii="Honeywell Sans Web" w:hAnsi="Honeywell Sans Web" w:cstheme="minorHAnsi"/>
          <w:sz w:val="20"/>
        </w:rPr>
      </w:pPr>
      <w:r w:rsidRPr="00630720">
        <w:rPr>
          <w:rFonts w:ascii="Honeywell Sans Web" w:hAnsi="Honeywell Sans Web" w:cstheme="minorHAnsi"/>
          <w:sz w:val="20"/>
        </w:rPr>
        <w:t>Mains supply lost</w:t>
      </w:r>
    </w:p>
    <w:p w14:paraId="43E9219B" w14:textId="77777777" w:rsidR="00287E34" w:rsidRPr="00630720" w:rsidRDefault="00287E34" w:rsidP="00343FEA">
      <w:pPr>
        <w:numPr>
          <w:ilvl w:val="0"/>
          <w:numId w:val="22"/>
        </w:numPr>
        <w:tabs>
          <w:tab w:val="clear" w:pos="360"/>
          <w:tab w:val="left" w:pos="709"/>
          <w:tab w:val="num" w:pos="1065"/>
        </w:tabs>
        <w:ind w:left="1065"/>
        <w:rPr>
          <w:rFonts w:ascii="Honeywell Sans Web" w:hAnsi="Honeywell Sans Web" w:cstheme="minorHAnsi"/>
          <w:sz w:val="20"/>
        </w:rPr>
      </w:pPr>
      <w:r w:rsidRPr="00630720">
        <w:rPr>
          <w:rFonts w:ascii="Honeywell Sans Web" w:hAnsi="Honeywell Sans Web" w:cstheme="minorHAnsi"/>
          <w:sz w:val="20"/>
        </w:rPr>
        <w:t>Charger circuit failed</w:t>
      </w:r>
    </w:p>
    <w:p w14:paraId="61BB0D66" w14:textId="77777777" w:rsidR="00287E34" w:rsidRPr="00630720" w:rsidRDefault="00287E34" w:rsidP="00343FEA">
      <w:pPr>
        <w:numPr>
          <w:ilvl w:val="0"/>
          <w:numId w:val="19"/>
        </w:numPr>
        <w:tabs>
          <w:tab w:val="clear" w:pos="360"/>
          <w:tab w:val="left" w:pos="709"/>
          <w:tab w:val="num" w:pos="1065"/>
        </w:tabs>
        <w:ind w:left="1065"/>
        <w:rPr>
          <w:rFonts w:ascii="Honeywell Sans Web" w:hAnsi="Honeywell Sans Web" w:cstheme="minorHAnsi"/>
          <w:sz w:val="20"/>
        </w:rPr>
      </w:pPr>
      <w:r w:rsidRPr="00630720">
        <w:rPr>
          <w:rFonts w:ascii="Honeywell Sans Web" w:hAnsi="Honeywell Sans Web" w:cstheme="minorHAnsi"/>
          <w:sz w:val="20"/>
        </w:rPr>
        <w:t>Batteries 1-2 faulty</w:t>
      </w:r>
    </w:p>
    <w:p w14:paraId="5FFDF6F1" w14:textId="77777777" w:rsidR="00287E34" w:rsidRPr="00630720" w:rsidRDefault="00287E34" w:rsidP="00343FEA">
      <w:pPr>
        <w:numPr>
          <w:ilvl w:val="0"/>
          <w:numId w:val="20"/>
        </w:numPr>
        <w:tabs>
          <w:tab w:val="clear" w:pos="360"/>
          <w:tab w:val="left" w:pos="709"/>
          <w:tab w:val="num" w:pos="1065"/>
        </w:tabs>
        <w:ind w:left="1065"/>
        <w:rPr>
          <w:rFonts w:ascii="Honeywell Sans Web" w:hAnsi="Honeywell Sans Web" w:cstheme="minorHAnsi"/>
          <w:sz w:val="20"/>
        </w:rPr>
      </w:pPr>
      <w:r w:rsidRPr="00630720">
        <w:rPr>
          <w:rFonts w:ascii="Honeywell Sans Web" w:hAnsi="Honeywell Sans Web" w:cstheme="minorHAnsi"/>
          <w:sz w:val="20"/>
        </w:rPr>
        <w:t>Batteries 1-2 discharged</w:t>
      </w:r>
    </w:p>
    <w:p w14:paraId="2CF7632E" w14:textId="77777777" w:rsidR="00287E34" w:rsidRPr="00630720" w:rsidRDefault="00287E34" w:rsidP="00343FEA">
      <w:pPr>
        <w:numPr>
          <w:ilvl w:val="0"/>
          <w:numId w:val="21"/>
        </w:numPr>
        <w:tabs>
          <w:tab w:val="clear" w:pos="360"/>
          <w:tab w:val="left" w:pos="709"/>
          <w:tab w:val="num" w:pos="1080"/>
        </w:tabs>
        <w:ind w:left="1080"/>
        <w:rPr>
          <w:rFonts w:ascii="Honeywell Sans Web" w:hAnsi="Honeywell Sans Web" w:cstheme="minorHAnsi"/>
          <w:sz w:val="20"/>
        </w:rPr>
      </w:pPr>
      <w:r w:rsidRPr="00630720">
        <w:rPr>
          <w:rFonts w:ascii="Honeywell Sans Web" w:hAnsi="Honeywell Sans Web" w:cstheme="minorHAnsi"/>
          <w:sz w:val="20"/>
        </w:rPr>
        <w:t>Batteries 1-2 open circuit</w:t>
      </w:r>
    </w:p>
    <w:p w14:paraId="29A49735" w14:textId="77777777" w:rsidR="00287E34" w:rsidRPr="00630720" w:rsidRDefault="00287E34" w:rsidP="00287E34">
      <w:pPr>
        <w:pStyle w:val="Heading4"/>
        <w:rPr>
          <w:rFonts w:ascii="Honeywell Sans Web" w:hAnsi="Honeywell Sans Web" w:cstheme="minorHAnsi"/>
          <w:b w:val="0"/>
          <w:color w:val="C00000"/>
          <w:sz w:val="20"/>
        </w:rPr>
      </w:pPr>
    </w:p>
    <w:p w14:paraId="2A498846" w14:textId="77777777" w:rsidR="00287E34" w:rsidRPr="00630720" w:rsidRDefault="00287E34" w:rsidP="00287E34">
      <w:pPr>
        <w:rPr>
          <w:rFonts w:ascii="Honeywell Sans Web" w:hAnsi="Honeywell Sans Web" w:cstheme="minorHAnsi"/>
          <w:b/>
          <w:color w:val="C00000"/>
          <w:sz w:val="20"/>
        </w:rPr>
      </w:pPr>
      <w:r w:rsidRPr="00630720">
        <w:rPr>
          <w:rFonts w:ascii="Honeywell Sans Web" w:hAnsi="Honeywell Sans Web" w:cstheme="minorHAnsi"/>
          <w:b/>
          <w:color w:val="C00000"/>
          <w:sz w:val="20"/>
        </w:rPr>
        <w:t xml:space="preserve">1.5  </w:t>
      </w:r>
      <w:r w:rsidRPr="00630720">
        <w:rPr>
          <w:rStyle w:val="Style1Char"/>
          <w:rFonts w:ascii="Honeywell Sans Web" w:hAnsi="Honeywell Sans Web" w:cstheme="minorHAnsi"/>
          <w:b/>
          <w:sz w:val="20"/>
          <w:szCs w:val="20"/>
        </w:rPr>
        <w:t>NETWORKING OF CONTROL PANELS</w:t>
      </w:r>
    </w:p>
    <w:tbl>
      <w:tblPr>
        <w:tblW w:w="9639" w:type="dxa"/>
        <w:tblLayout w:type="fixed"/>
        <w:tblLook w:val="04A0" w:firstRow="1" w:lastRow="0" w:firstColumn="1" w:lastColumn="0" w:noHBand="0" w:noVBand="1"/>
      </w:tblPr>
      <w:tblGrid>
        <w:gridCol w:w="3981"/>
        <w:gridCol w:w="5658"/>
      </w:tblGrid>
      <w:tr w:rsidR="00740A36" w:rsidRPr="00630720" w14:paraId="583D5CD6" w14:textId="77777777" w:rsidTr="00740A36">
        <w:tc>
          <w:tcPr>
            <w:tcW w:w="3981" w:type="dxa"/>
          </w:tcPr>
          <w:p w14:paraId="61FDABDC" w14:textId="77777777" w:rsidR="005252EF" w:rsidRDefault="005252EF" w:rsidP="00740A36">
            <w:pPr>
              <w:rPr>
                <w:rFonts w:ascii="Honeywell Sans Web" w:hAnsi="Honeywell Sans Web" w:cstheme="minorHAnsi"/>
                <w:noProof/>
                <w:sz w:val="20"/>
                <w:lang w:val="en-GB" w:eastAsia="en-GB"/>
              </w:rPr>
            </w:pPr>
          </w:p>
          <w:p w14:paraId="5BB70D3B" w14:textId="77777777" w:rsidR="005252EF" w:rsidRDefault="005252EF" w:rsidP="00740A36">
            <w:pPr>
              <w:rPr>
                <w:rFonts w:ascii="Honeywell Sans Web" w:hAnsi="Honeywell Sans Web" w:cstheme="minorHAnsi"/>
                <w:noProof/>
                <w:sz w:val="20"/>
                <w:lang w:val="en-GB" w:eastAsia="en-GB"/>
              </w:rPr>
            </w:pPr>
          </w:p>
          <w:p w14:paraId="1883895F" w14:textId="77777777" w:rsidR="00740A36" w:rsidRPr="00630720" w:rsidRDefault="005252EF" w:rsidP="00740A36">
            <w:pPr>
              <w:rPr>
                <w:rFonts w:ascii="Honeywell Sans Web" w:hAnsi="Honeywell Sans Web" w:cstheme="minorHAnsi"/>
                <w:sz w:val="20"/>
              </w:rPr>
            </w:pPr>
            <w:r>
              <w:rPr>
                <w:rFonts w:ascii="Honeywell Sans Web" w:hAnsi="Honeywell Sans Web" w:cstheme="minorHAnsi"/>
                <w:noProof/>
                <w:sz w:val="20"/>
                <w:lang w:val="en-GB" w:eastAsia="en-GB"/>
              </w:rPr>
              <w:drawing>
                <wp:inline distT="0" distB="0" distL="0" distR="0" wp14:anchorId="376FAEFD" wp14:editId="5298E957">
                  <wp:extent cx="23907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op 2.JPG"/>
                          <pic:cNvPicPr/>
                        </pic:nvPicPr>
                        <pic:blipFill>
                          <a:blip r:embed="rId23">
                            <a:extLst>
                              <a:ext uri="{28A0092B-C50C-407E-A947-70E740481C1C}">
                                <a14:useLocalDpi xmlns:a14="http://schemas.microsoft.com/office/drawing/2010/main" val="0"/>
                              </a:ext>
                            </a:extLst>
                          </a:blip>
                          <a:stretch>
                            <a:fillRect/>
                          </a:stretch>
                        </pic:blipFill>
                        <pic:spPr>
                          <a:xfrm>
                            <a:off x="0" y="0"/>
                            <a:ext cx="2390775" cy="1000125"/>
                          </a:xfrm>
                          <a:prstGeom prst="rect">
                            <a:avLst/>
                          </a:prstGeom>
                        </pic:spPr>
                      </pic:pic>
                    </a:graphicData>
                  </a:graphic>
                </wp:inline>
              </w:drawing>
            </w:r>
          </w:p>
        </w:tc>
        <w:tc>
          <w:tcPr>
            <w:tcW w:w="5658" w:type="dxa"/>
            <w:shd w:val="clear" w:color="auto" w:fill="D9D9D9" w:themeFill="background1" w:themeFillShade="D9"/>
          </w:tcPr>
          <w:p w14:paraId="0939BB6F" w14:textId="77777777" w:rsidR="00740A36" w:rsidRDefault="00740A36" w:rsidP="00740A36">
            <w:pPr>
              <w:rPr>
                <w:rFonts w:ascii="Honeywell Sans Web" w:hAnsi="Honeywell Sans Web" w:cstheme="minorHAnsi"/>
                <w:b/>
                <w:sz w:val="20"/>
              </w:rPr>
            </w:pPr>
          </w:p>
          <w:p w14:paraId="06D85477" w14:textId="77777777" w:rsidR="00740A36" w:rsidRPr="00630720" w:rsidRDefault="00740A36" w:rsidP="00740A36">
            <w:pPr>
              <w:rPr>
                <w:rFonts w:ascii="Honeywell Sans Web" w:hAnsi="Honeywell Sans Web" w:cstheme="minorHAnsi"/>
                <w:b/>
                <w:sz w:val="20"/>
              </w:rPr>
            </w:pPr>
            <w:r w:rsidRPr="00630720">
              <w:rPr>
                <w:rFonts w:ascii="Honeywell Sans Web" w:hAnsi="Honeywell Sans Web" w:cstheme="minorHAnsi"/>
                <w:b/>
                <w:sz w:val="20"/>
              </w:rPr>
              <w:t>Part Nos:</w:t>
            </w:r>
          </w:p>
          <w:p w14:paraId="342D031E" w14:textId="77777777" w:rsidR="00740A36" w:rsidRPr="00630720" w:rsidRDefault="00740A36" w:rsidP="00740A36">
            <w:pPr>
              <w:rPr>
                <w:rFonts w:ascii="Honeywell Sans Web" w:hAnsi="Honeywell Sans Web" w:cstheme="minorHAnsi"/>
                <w:b/>
                <w:sz w:val="20"/>
              </w:rPr>
            </w:pPr>
          </w:p>
          <w:p w14:paraId="3DDD5DFB" w14:textId="77777777" w:rsidR="00740A36" w:rsidRPr="00630720" w:rsidRDefault="00740A36" w:rsidP="00740A36">
            <w:pPr>
              <w:rPr>
                <w:rFonts w:ascii="Honeywell Sans Web" w:hAnsi="Honeywell Sans Web" w:cstheme="minorHAnsi"/>
                <w:sz w:val="20"/>
              </w:rPr>
            </w:pPr>
            <w:r>
              <w:rPr>
                <w:rFonts w:ascii="Honeywell Sans Web" w:hAnsi="Honeywell Sans Web" w:cstheme="minorHAnsi"/>
                <w:b/>
                <w:sz w:val="20"/>
              </w:rPr>
              <w:t>COMPACT</w:t>
            </w:r>
            <w:r w:rsidRPr="00630720">
              <w:rPr>
                <w:rFonts w:ascii="Honeywell Sans Web" w:hAnsi="Honeywell Sans Web" w:cstheme="minorHAnsi"/>
                <w:b/>
                <w:sz w:val="20"/>
              </w:rPr>
              <w:t>-NC</w:t>
            </w:r>
            <w:r w:rsidRPr="00630720">
              <w:rPr>
                <w:rFonts w:ascii="Honeywell Sans Web" w:hAnsi="Honeywell Sans Web" w:cstheme="minorHAnsi"/>
                <w:sz w:val="20"/>
              </w:rPr>
              <w:t xml:space="preserve"> (Compact Network Card)</w:t>
            </w:r>
          </w:p>
          <w:p w14:paraId="706B35FB"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-NC</w:t>
            </w:r>
            <w:r w:rsidRPr="00630720">
              <w:rPr>
                <w:rFonts w:ascii="Honeywell Sans Web" w:hAnsi="Honeywell Sans Web" w:cstheme="minorHAnsi"/>
                <w:sz w:val="20"/>
              </w:rPr>
              <w:t xml:space="preserve"> (Vigilon EN54 1-4 or 1-6 Loop Network Card)</w:t>
            </w:r>
          </w:p>
          <w:p w14:paraId="5C02C92E"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-NC-FO</w:t>
            </w:r>
            <w:r w:rsidRPr="00630720">
              <w:rPr>
                <w:rFonts w:ascii="Honeywell Sans Web" w:hAnsi="Honeywell Sans Web" w:cstheme="minorHAnsi"/>
                <w:sz w:val="20"/>
              </w:rPr>
              <w:t xml:space="preserve"> (Vigilon EN54 1-4 or 1-6 Fibre Optic Network Card)</w:t>
            </w:r>
          </w:p>
          <w:p w14:paraId="71ECD23C"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-NC-Dom-FO</w:t>
            </w:r>
            <w:r w:rsidRPr="00630720">
              <w:rPr>
                <w:rFonts w:ascii="Honeywell Sans Web" w:hAnsi="Honeywell Sans Web" w:cstheme="minorHAnsi"/>
                <w:sz w:val="20"/>
              </w:rPr>
              <w:t xml:space="preserve"> (Vigilon EN54 Fibre Optic Secure Domain Card)</w:t>
            </w:r>
          </w:p>
          <w:p w14:paraId="254A308C"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-N</w:t>
            </w:r>
            <w:r>
              <w:rPr>
                <w:rFonts w:ascii="Honeywell Sans Web" w:hAnsi="Honeywell Sans Web" w:cstheme="minorHAnsi"/>
                <w:b/>
                <w:sz w:val="20"/>
              </w:rPr>
              <w:t>ET</w:t>
            </w:r>
            <w:r w:rsidRPr="00630720">
              <w:rPr>
                <w:rFonts w:ascii="Honeywell Sans Web" w:hAnsi="Honeywell Sans Web" w:cstheme="minorHAnsi"/>
                <w:b/>
                <w:sz w:val="20"/>
              </w:rPr>
              <w:t>-N</w:t>
            </w:r>
            <w:r>
              <w:rPr>
                <w:rFonts w:ascii="Honeywell Sans Web" w:hAnsi="Honeywell Sans Web" w:cstheme="minorHAnsi"/>
                <w:b/>
                <w:sz w:val="20"/>
              </w:rPr>
              <w:t>ODE</w:t>
            </w:r>
            <w:r w:rsidRPr="00630720">
              <w:rPr>
                <w:rFonts w:ascii="Honeywell Sans Web" w:hAnsi="Honeywell Sans Web" w:cstheme="minorHAnsi"/>
                <w:sz w:val="20"/>
              </w:rPr>
              <w:t xml:space="preserve"> (Vigilon Compact Network Node)</w:t>
            </w:r>
          </w:p>
          <w:p w14:paraId="2A35424D" w14:textId="77777777" w:rsidR="00740A36" w:rsidRPr="00630720" w:rsidRDefault="00740A36" w:rsidP="00740A36">
            <w:pPr>
              <w:rPr>
                <w:rFonts w:ascii="Honeywell Sans Web" w:hAnsi="Honeywell Sans Web" w:cstheme="minorHAnsi"/>
                <w: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-N</w:t>
            </w:r>
            <w:r>
              <w:rPr>
                <w:rFonts w:ascii="Honeywell Sans Web" w:hAnsi="Honeywell Sans Web" w:cstheme="minorHAnsi"/>
                <w:b/>
                <w:sz w:val="20"/>
              </w:rPr>
              <w:t>ODE</w:t>
            </w:r>
            <w:r w:rsidRPr="00630720">
              <w:rPr>
                <w:rFonts w:ascii="Honeywell Sans Web" w:hAnsi="Honeywell Sans Web" w:cstheme="minorHAnsi"/>
                <w:b/>
                <w:sz w:val="20"/>
              </w:rPr>
              <w:t>-24</w:t>
            </w:r>
            <w:r w:rsidRPr="00630720">
              <w:rPr>
                <w:rFonts w:ascii="Honeywell Sans Web" w:hAnsi="Honeywell Sans Web" w:cstheme="minorHAnsi"/>
                <w:sz w:val="20"/>
              </w:rPr>
              <w:t xml:space="preserve"> (Vigilon Network node)</w:t>
            </w:r>
          </w:p>
        </w:tc>
      </w:tr>
    </w:tbl>
    <w:p w14:paraId="451F67EA" w14:textId="77777777" w:rsidR="00287E34" w:rsidRPr="00630720" w:rsidRDefault="00287E34" w:rsidP="00287E34">
      <w:pPr>
        <w:rPr>
          <w:rFonts w:ascii="Honeywell Sans Web" w:hAnsi="Honeywell Sans Web" w:cstheme="minorHAnsi"/>
          <w:sz w:val="20"/>
        </w:rPr>
      </w:pPr>
    </w:p>
    <w:p w14:paraId="60E2649B" w14:textId="77777777" w:rsidR="00287E34" w:rsidRDefault="00287E34" w:rsidP="00287E34">
      <w:pPr>
        <w:rPr>
          <w:rFonts w:ascii="Honeywell Sans Web" w:hAnsi="Honeywell Sans Web" w:cstheme="minorHAnsi"/>
          <w:sz w:val="20"/>
        </w:rPr>
      </w:pPr>
      <w:r w:rsidRPr="00630720">
        <w:rPr>
          <w:rFonts w:ascii="Honeywell Sans Web" w:hAnsi="Honeywell Sans Web" w:cstheme="minorHAnsi"/>
          <w:sz w:val="20"/>
        </w:rPr>
        <w:lastRenderedPageBreak/>
        <w:t>All Panels are required to form a Secure Network wired in a ring to maintain integrity should a fault occur on the network cable. The wiring must be copper with any Networked Compacts but either Copper or Fibre on Vig1-24/72 only Networks.</w:t>
      </w:r>
    </w:p>
    <w:p w14:paraId="683A7E06" w14:textId="77777777" w:rsidR="00740A36" w:rsidRPr="00630720" w:rsidRDefault="00740A36" w:rsidP="00287E34">
      <w:pPr>
        <w:rPr>
          <w:rFonts w:ascii="Honeywell Sans Web" w:hAnsi="Honeywell Sans Web" w:cstheme="minorHAnsi"/>
          <w:sz w:val="20"/>
        </w:rPr>
      </w:pPr>
    </w:p>
    <w:p w14:paraId="2701A5B7"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An indication on one Panel should show on all Panels throughout the network or just on designated panels as required. Basic Fire Controls should be available to and from any designated panels on the Network.</w:t>
      </w:r>
    </w:p>
    <w:p w14:paraId="053F28CA" w14:textId="77777777" w:rsidR="00740A36" w:rsidRDefault="00740A36" w:rsidP="00287E34">
      <w:pPr>
        <w:rPr>
          <w:rFonts w:ascii="Honeywell Sans Web" w:hAnsi="Honeywell Sans Web" w:cstheme="minorHAnsi"/>
          <w:sz w:val="20"/>
        </w:rPr>
      </w:pPr>
    </w:p>
    <w:p w14:paraId="630C6F8C"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Two networks of up to 31 panels can be brought together via a Domain Bridge, Terminal Nodes will be required to complete the Domain Bridge. Multiple domains allow up to 200 panels in a network.</w:t>
      </w:r>
    </w:p>
    <w:p w14:paraId="6F204777" w14:textId="77777777" w:rsidR="00287E34" w:rsidRPr="00740A36" w:rsidRDefault="00740A36" w:rsidP="00287E34">
      <w:pPr>
        <w:pStyle w:val="Style1"/>
        <w:rPr>
          <w:rFonts w:ascii="Honeywell Sans Web" w:hAnsi="Honeywell Sans Web" w:cstheme="minorHAnsi"/>
          <w:b/>
          <w:sz w:val="20"/>
          <w:szCs w:val="20"/>
        </w:rPr>
      </w:pPr>
      <w:r w:rsidRPr="00740A36">
        <w:rPr>
          <w:rFonts w:ascii="Honeywell Sans Web" w:hAnsi="Honeywell Sans Web" w:cstheme="minorHAnsi"/>
          <w:b/>
          <w:sz w:val="20"/>
          <w:szCs w:val="20"/>
        </w:rPr>
        <w:t xml:space="preserve">1.6 </w:t>
      </w:r>
      <w:r w:rsidR="00287E34" w:rsidRPr="00740A36">
        <w:rPr>
          <w:rFonts w:ascii="Honeywell Sans Web" w:hAnsi="Honeywell Sans Web" w:cstheme="minorHAnsi"/>
          <w:b/>
          <w:sz w:val="20"/>
          <w:szCs w:val="20"/>
        </w:rPr>
        <w:t>REPEAT PANELS</w:t>
      </w:r>
    </w:p>
    <w:p w14:paraId="446298DD" w14:textId="77777777" w:rsidR="00287E34" w:rsidRPr="00630720" w:rsidRDefault="00287E34" w:rsidP="00287E34">
      <w:pPr>
        <w:rPr>
          <w:rFonts w:ascii="Honeywell Sans Web" w:hAnsi="Honeywell Sans Web" w:cstheme="minorHAnsi"/>
          <w:sz w:val="20"/>
        </w:rPr>
      </w:pPr>
    </w:p>
    <w:p w14:paraId="158F4136" w14:textId="77777777" w:rsidR="00287E34" w:rsidRPr="00630720" w:rsidRDefault="00287E34" w:rsidP="00287E34">
      <w:pPr>
        <w:rPr>
          <w:rFonts w:ascii="Honeywell Sans Web" w:hAnsi="Honeywell Sans Web" w:cstheme="minorHAnsi"/>
          <w:sz w:val="20"/>
        </w:rPr>
      </w:pPr>
      <w:r w:rsidRPr="00630720">
        <w:rPr>
          <w:rFonts w:ascii="Honeywell Sans Web" w:hAnsi="Honeywell Sans Web" w:cstheme="minorHAnsi"/>
          <w:sz w:val="20"/>
        </w:rPr>
        <w:t>Two Repeat Panel options are available:</w:t>
      </w:r>
    </w:p>
    <w:p w14:paraId="33C56FD0" w14:textId="77777777" w:rsidR="00630720" w:rsidRPr="00630720" w:rsidRDefault="00630720" w:rsidP="00287E34">
      <w:pPr>
        <w:rPr>
          <w:rFonts w:ascii="Honeywell Sans Web" w:hAnsi="Honeywell Sans Web" w:cstheme="minorHAnsi"/>
          <w:sz w:val="20"/>
        </w:rPr>
      </w:pPr>
    </w:p>
    <w:p w14:paraId="385F4512" w14:textId="77777777" w:rsidR="00287E34" w:rsidRPr="00630720" w:rsidRDefault="00287E34" w:rsidP="00343FEA">
      <w:pPr>
        <w:numPr>
          <w:ilvl w:val="0"/>
          <w:numId w:val="23"/>
        </w:numPr>
        <w:rPr>
          <w:rFonts w:ascii="Honeywell Sans Web" w:hAnsi="Honeywell Sans Web" w:cstheme="minorHAnsi"/>
          <w:sz w:val="20"/>
        </w:rPr>
      </w:pPr>
      <w:r w:rsidRPr="00630720">
        <w:rPr>
          <w:rFonts w:ascii="Honeywell Sans Web" w:hAnsi="Honeywell Sans Web" w:cstheme="minorHAnsi"/>
          <w:sz w:val="20"/>
        </w:rPr>
        <w:t>Fully Functional Repeat Panel (Loop Wired)</w:t>
      </w:r>
    </w:p>
    <w:p w14:paraId="39E99A75" w14:textId="77777777" w:rsidR="00287E34" w:rsidRPr="00630720" w:rsidRDefault="00287E34" w:rsidP="00343FEA">
      <w:pPr>
        <w:numPr>
          <w:ilvl w:val="0"/>
          <w:numId w:val="23"/>
        </w:numPr>
        <w:rPr>
          <w:rFonts w:ascii="Honeywell Sans Web" w:hAnsi="Honeywell Sans Web" w:cstheme="minorHAnsi"/>
          <w:sz w:val="20"/>
        </w:rPr>
      </w:pPr>
      <w:r w:rsidRPr="00630720">
        <w:rPr>
          <w:rFonts w:ascii="Honeywell Sans Web" w:hAnsi="Honeywell Sans Web" w:cstheme="minorHAnsi"/>
          <w:sz w:val="20"/>
        </w:rPr>
        <w:t>Non functional Repeat Panel (RS485 link)</w:t>
      </w:r>
    </w:p>
    <w:p w14:paraId="51D748F4" w14:textId="77777777" w:rsidR="00287E34" w:rsidRPr="00630720" w:rsidRDefault="00287E34" w:rsidP="00287E34">
      <w:pPr>
        <w:rPr>
          <w:rFonts w:ascii="Honeywell Sans Web" w:hAnsi="Honeywell Sans Web" w:cstheme="minorHAnsi"/>
          <w:sz w:val="20"/>
        </w:rPr>
      </w:pPr>
    </w:p>
    <w:p w14:paraId="4B16994C"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Loop Wired Fully Functional Repeater Panels</w:t>
      </w:r>
    </w:p>
    <w:p w14:paraId="3D03DE96" w14:textId="77777777" w:rsidR="00740A36" w:rsidRPr="00630720" w:rsidRDefault="00740A36" w:rsidP="00630720">
      <w:pPr>
        <w:rPr>
          <w:rFonts w:ascii="Honeywell Sans Web" w:hAnsi="Honeywell Sans Web" w:cstheme="minorHAnsi"/>
          <w:b/>
          <w:sz w:val="20"/>
        </w:rPr>
      </w:pPr>
    </w:p>
    <w:tbl>
      <w:tblPr>
        <w:tblW w:w="9639" w:type="dxa"/>
        <w:tblLook w:val="04A0" w:firstRow="1" w:lastRow="0" w:firstColumn="1" w:lastColumn="0" w:noHBand="0" w:noVBand="1"/>
      </w:tblPr>
      <w:tblGrid>
        <w:gridCol w:w="3969"/>
        <w:gridCol w:w="5670"/>
      </w:tblGrid>
      <w:tr w:rsidR="00740A36" w:rsidRPr="00630720" w14:paraId="0A2C4F40" w14:textId="77777777" w:rsidTr="00740A36">
        <w:trPr>
          <w:trHeight w:val="1982"/>
        </w:trPr>
        <w:tc>
          <w:tcPr>
            <w:tcW w:w="3969" w:type="dxa"/>
          </w:tcPr>
          <w:p w14:paraId="587F027F" w14:textId="77777777" w:rsidR="00740A36" w:rsidRDefault="00740A36" w:rsidP="00740A36">
            <w:pPr>
              <w:jc w:val="center"/>
              <w:rPr>
                <w:rFonts w:ascii="Honeywell Sans Web" w:hAnsi="Honeywell Sans Web" w:cstheme="minorHAnsi"/>
                <w:noProof/>
                <w:sz w:val="20"/>
                <w:lang w:eastAsia="en-GB"/>
              </w:rPr>
            </w:pPr>
          </w:p>
          <w:p w14:paraId="1B8FB275" w14:textId="77777777" w:rsidR="00740A36" w:rsidRDefault="00740A36" w:rsidP="00740A36">
            <w:pPr>
              <w:jc w:val="center"/>
              <w:rPr>
                <w:rFonts w:ascii="Honeywell Sans Web" w:hAnsi="Honeywell Sans Web" w:cstheme="minorHAnsi"/>
                <w:noProof/>
                <w:sz w:val="20"/>
                <w:lang w:eastAsia="en-GB"/>
              </w:rPr>
            </w:pPr>
            <w:r w:rsidRPr="00630720">
              <w:rPr>
                <w:rFonts w:ascii="Honeywell Sans Web" w:hAnsi="Honeywell Sans Web" w:cstheme="minorHAnsi"/>
                <w:noProof/>
                <w:sz w:val="20"/>
                <w:lang w:val="en-GB" w:eastAsia="en-GB"/>
              </w:rPr>
              <w:drawing>
                <wp:inline distT="0" distB="0" distL="0" distR="0" wp14:anchorId="4F3C88BE" wp14:editId="6056CE91">
                  <wp:extent cx="1104900" cy="143592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ig plus panel 1_front view-1.jpg"/>
                          <pic:cNvPicPr/>
                        </pic:nvPicPr>
                        <pic:blipFill>
                          <a:blip r:embed="rId17">
                            <a:extLst>
                              <a:ext uri="{28A0092B-C50C-407E-A947-70E740481C1C}">
                                <a14:useLocalDpi xmlns:a14="http://schemas.microsoft.com/office/drawing/2010/main" val="0"/>
                              </a:ext>
                            </a:extLst>
                          </a:blip>
                          <a:stretch>
                            <a:fillRect/>
                          </a:stretch>
                        </pic:blipFill>
                        <pic:spPr>
                          <a:xfrm>
                            <a:off x="0" y="0"/>
                            <a:ext cx="1112212" cy="1445432"/>
                          </a:xfrm>
                          <a:prstGeom prst="rect">
                            <a:avLst/>
                          </a:prstGeom>
                        </pic:spPr>
                      </pic:pic>
                    </a:graphicData>
                  </a:graphic>
                </wp:inline>
              </w:drawing>
            </w:r>
          </w:p>
          <w:p w14:paraId="72BDF0B1" w14:textId="77777777" w:rsidR="00740A36" w:rsidRPr="00630720" w:rsidRDefault="00740A36" w:rsidP="00740A36">
            <w:pPr>
              <w:jc w:val="center"/>
              <w:rPr>
                <w:rFonts w:ascii="Honeywell Sans Web" w:hAnsi="Honeywell Sans Web" w:cstheme="minorHAnsi"/>
                <w:noProof/>
                <w:sz w:val="20"/>
                <w:lang w:eastAsia="en-GB"/>
              </w:rPr>
            </w:pPr>
          </w:p>
        </w:tc>
        <w:tc>
          <w:tcPr>
            <w:tcW w:w="5670" w:type="dxa"/>
            <w:shd w:val="clear" w:color="auto" w:fill="D9D9D9" w:themeFill="background1" w:themeFillShade="D9"/>
          </w:tcPr>
          <w:p w14:paraId="7BC7AD5C" w14:textId="77777777" w:rsidR="00740A36" w:rsidRDefault="00740A36" w:rsidP="00740A36">
            <w:pPr>
              <w:rPr>
                <w:rFonts w:ascii="Honeywell Sans Web" w:hAnsi="Honeywell Sans Web" w:cstheme="minorHAnsi"/>
                <w:b/>
                <w:sz w:val="20"/>
              </w:rPr>
            </w:pPr>
          </w:p>
          <w:p w14:paraId="36529464" w14:textId="77777777" w:rsidR="0037206E" w:rsidRPr="0037206E" w:rsidRDefault="0037206E" w:rsidP="0037206E">
            <w:pPr>
              <w:rPr>
                <w:rFonts w:ascii="Honeywell Sans Web" w:hAnsi="Honeywell Sans Web" w:cstheme="minorHAnsi"/>
                <w:b/>
                <w:color w:val="C00000"/>
                <w:sz w:val="20"/>
              </w:rPr>
            </w:pPr>
            <w:r w:rsidRPr="0037206E">
              <w:rPr>
                <w:rFonts w:ascii="Honeywell Sans Web" w:hAnsi="Honeywell Sans Web" w:cstheme="minorHAnsi"/>
                <w:b/>
                <w:color w:val="C00000"/>
                <w:sz w:val="20"/>
              </w:rPr>
              <w:t>Loop Wired Fully Functional Repeater Panels</w:t>
            </w:r>
          </w:p>
          <w:p w14:paraId="19137E72" w14:textId="77777777" w:rsidR="0037206E" w:rsidRDefault="0037206E" w:rsidP="00740A36">
            <w:pPr>
              <w:rPr>
                <w:rFonts w:ascii="Honeywell Sans Web" w:hAnsi="Honeywell Sans Web" w:cstheme="minorHAnsi"/>
                <w:b/>
                <w:sz w:val="20"/>
              </w:rPr>
            </w:pPr>
          </w:p>
          <w:p w14:paraId="1BE6A525" w14:textId="77777777" w:rsidR="00740A36" w:rsidRDefault="00740A36" w:rsidP="00740A36">
            <w:pPr>
              <w:rPr>
                <w:rFonts w:ascii="Honeywell Sans Web" w:hAnsi="Honeywell Sans Web" w:cstheme="minorHAnsi"/>
                <w:b/>
                <w:sz w:val="20"/>
              </w:rPr>
            </w:pPr>
            <w:r w:rsidRPr="00630720">
              <w:rPr>
                <w:rFonts w:ascii="Honeywell Sans Web" w:hAnsi="Honeywell Sans Web" w:cstheme="minorHAnsi"/>
                <w:b/>
                <w:sz w:val="20"/>
              </w:rPr>
              <w:t>Part Nos:</w:t>
            </w:r>
          </w:p>
          <w:p w14:paraId="7A5A4C16" w14:textId="77777777" w:rsidR="00740A36" w:rsidRPr="00630720" w:rsidRDefault="00740A36" w:rsidP="00740A36">
            <w:pPr>
              <w:rPr>
                <w:rFonts w:ascii="Honeywell Sans Web" w:hAnsi="Honeywell Sans Web" w:cstheme="minorHAnsi"/>
                <w:b/>
                <w:sz w:val="20"/>
              </w:rPr>
            </w:pPr>
          </w:p>
          <w:p w14:paraId="7525EB6A"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VIGPLUS-RPT</w:t>
            </w:r>
            <w:r w:rsidRPr="00630720">
              <w:rPr>
                <w:rFonts w:ascii="Honeywell Sans Web" w:hAnsi="Honeywell Sans Web" w:cstheme="minorHAnsi"/>
                <w:sz w:val="20"/>
              </w:rPr>
              <w:t xml:space="preserve"> Vigilon Plus loop controlled repeat</w:t>
            </w:r>
          </w:p>
          <w:p w14:paraId="4AC5326D" w14:textId="77777777" w:rsidR="00740A36" w:rsidRPr="00630720" w:rsidRDefault="00740A36" w:rsidP="00740A36">
            <w:pPr>
              <w:rPr>
                <w:rFonts w:ascii="Honeywell Sans Web" w:hAnsi="Honeywell Sans Web" w:cstheme="minorHAnsi"/>
                <w:sz w:val="20"/>
              </w:rPr>
            </w:pPr>
            <w:r w:rsidRPr="00630720">
              <w:rPr>
                <w:rFonts w:ascii="Honeywell Sans Web" w:hAnsi="Honeywell Sans Web" w:cstheme="minorHAnsi"/>
                <w:b/>
                <w:sz w:val="20"/>
              </w:rPr>
              <w:t>V</w:t>
            </w:r>
            <w:r>
              <w:rPr>
                <w:rFonts w:ascii="Honeywell Sans Web" w:hAnsi="Honeywell Sans Web" w:cstheme="minorHAnsi"/>
                <w:b/>
                <w:sz w:val="20"/>
              </w:rPr>
              <w:t>IG</w:t>
            </w:r>
            <w:r w:rsidRPr="00630720">
              <w:rPr>
                <w:rFonts w:ascii="Honeywell Sans Web" w:hAnsi="Honeywell Sans Web" w:cstheme="minorHAnsi"/>
                <w:b/>
                <w:sz w:val="20"/>
              </w:rPr>
              <w:t>-R</w:t>
            </w:r>
            <w:r>
              <w:rPr>
                <w:rFonts w:ascii="Honeywell Sans Web" w:hAnsi="Honeywell Sans Web" w:cstheme="minorHAnsi"/>
                <w:b/>
                <w:sz w:val="20"/>
              </w:rPr>
              <w:t>PT</w:t>
            </w:r>
            <w:r w:rsidRPr="00630720">
              <w:rPr>
                <w:rFonts w:ascii="Honeywell Sans Web" w:hAnsi="Honeywell Sans Web" w:cstheme="minorHAnsi"/>
                <w:b/>
                <w:sz w:val="20"/>
              </w:rPr>
              <w:t>-F</w:t>
            </w:r>
            <w:r>
              <w:rPr>
                <w:rFonts w:ascii="Honeywell Sans Web" w:hAnsi="Honeywell Sans Web" w:cstheme="minorHAnsi"/>
                <w:b/>
                <w:sz w:val="20"/>
              </w:rPr>
              <w:t>LUSH</w:t>
            </w:r>
            <w:r w:rsidRPr="00630720">
              <w:rPr>
                <w:rFonts w:ascii="Honeywell Sans Web" w:hAnsi="Honeywell Sans Web" w:cstheme="minorHAnsi"/>
                <w:sz w:val="20"/>
              </w:rPr>
              <w:t xml:space="preserve"> Flush Surround for Vigilon Repeat</w:t>
            </w:r>
          </w:p>
        </w:tc>
      </w:tr>
    </w:tbl>
    <w:p w14:paraId="60E900F2" w14:textId="77777777" w:rsidR="00740A36" w:rsidRPr="002D77D7" w:rsidRDefault="00740A36" w:rsidP="00630720">
      <w:pPr>
        <w:rPr>
          <w:rFonts w:ascii="Honeywell Sans Web" w:hAnsi="Honeywell Sans Web" w:cstheme="minorHAnsi"/>
          <w:b/>
          <w:color w:val="C00000"/>
          <w:sz w:val="20"/>
        </w:rPr>
      </w:pPr>
    </w:p>
    <w:p w14:paraId="65D634AE" w14:textId="77777777" w:rsidR="00630720" w:rsidRPr="002D77D7" w:rsidRDefault="00630720" w:rsidP="00630720">
      <w:pPr>
        <w:rPr>
          <w:rFonts w:ascii="Honeywell Sans Web" w:hAnsi="Honeywell Sans Web" w:cstheme="minorHAnsi"/>
          <w:b/>
          <w:color w:val="C00000"/>
          <w:sz w:val="20"/>
        </w:rPr>
      </w:pPr>
      <w:r w:rsidRPr="002D77D7">
        <w:rPr>
          <w:rFonts w:ascii="Honeywell Sans Web" w:hAnsi="Honeywell Sans Web" w:cstheme="minorHAnsi"/>
          <w:b/>
          <w:color w:val="C00000"/>
          <w:sz w:val="20"/>
        </w:rPr>
        <w:t>Key Features:</w:t>
      </w:r>
    </w:p>
    <w:p w14:paraId="65AFDF36" w14:textId="77777777" w:rsidR="00740A36" w:rsidRPr="00740A36" w:rsidRDefault="00740A36" w:rsidP="00630720">
      <w:pPr>
        <w:rPr>
          <w:rFonts w:ascii="Honeywell Sans Web" w:hAnsi="Honeywell Sans Web" w:cstheme="minorHAnsi"/>
          <w:b/>
          <w:color w:val="FF0000"/>
          <w:sz w:val="20"/>
        </w:rPr>
      </w:pPr>
    </w:p>
    <w:p w14:paraId="2712F8F4"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Fully Functional Repeat Panel with control</w:t>
      </w:r>
    </w:p>
    <w:p w14:paraId="1DE5766B"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Configurable for site-wide or local panel indication</w:t>
      </w:r>
    </w:p>
    <w:p w14:paraId="06FCAF2E"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 xml:space="preserve">Connected to standard loop cabling to reduce installation costs </w:t>
      </w:r>
    </w:p>
    <w:p w14:paraId="26D9360E"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2 integral Line Isolators</w:t>
      </w:r>
    </w:p>
    <w:p w14:paraId="75FB6F5B"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T-Breaker function for</w:t>
      </w:r>
      <w:r w:rsidRPr="00630720">
        <w:rPr>
          <w:rFonts w:ascii="Honeywell Sans Web" w:hAnsi="Honeywell Sans Web" w:cstheme="minorHAnsi"/>
          <w:b/>
          <w:sz w:val="20"/>
        </w:rPr>
        <w:t xml:space="preserve"> </w:t>
      </w:r>
      <w:r w:rsidRPr="00630720">
        <w:rPr>
          <w:rFonts w:ascii="Honeywell Sans Web" w:hAnsi="Honeywell Sans Web" w:cstheme="minorHAnsi"/>
          <w:sz w:val="20"/>
        </w:rPr>
        <w:t>Connection to spur cabling</w:t>
      </w:r>
    </w:p>
    <w:p w14:paraId="49EBDFB5"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40 character by 8 line backlit LCD</w:t>
      </w:r>
    </w:p>
    <w:p w14:paraId="78F20116" w14:textId="77777777" w:rsidR="00630720" w:rsidRPr="00630720" w:rsidRDefault="00630720" w:rsidP="00343FEA">
      <w:pPr>
        <w:numPr>
          <w:ilvl w:val="0"/>
          <w:numId w:val="25"/>
        </w:numPr>
        <w:rPr>
          <w:rFonts w:ascii="Honeywell Sans Web" w:hAnsi="Honeywell Sans Web" w:cstheme="minorHAnsi"/>
          <w:b/>
          <w:sz w:val="20"/>
        </w:rPr>
      </w:pPr>
      <w:r w:rsidRPr="00630720">
        <w:rPr>
          <w:rFonts w:ascii="Honeywell Sans Web" w:hAnsi="Honeywell Sans Web" w:cstheme="minorHAnsi"/>
          <w:sz w:val="20"/>
        </w:rPr>
        <w:t>Local Power supply with 72hr backup supply as standard</w:t>
      </w:r>
      <w:r w:rsidRPr="00630720">
        <w:rPr>
          <w:rFonts w:ascii="Honeywell Sans Web" w:hAnsi="Honeywell Sans Web" w:cstheme="minorHAnsi"/>
          <w:b/>
          <w:sz w:val="20"/>
        </w:rPr>
        <w:br/>
      </w:r>
    </w:p>
    <w:p w14:paraId="77209D21"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repeater panels will be similar in style, finish and essential user controls to that of Vigilon Fire Alarm Control Panel.</w:t>
      </w:r>
    </w:p>
    <w:p w14:paraId="3938E9CF" w14:textId="77777777" w:rsidR="00C6113E" w:rsidRPr="00630720" w:rsidRDefault="00C6113E" w:rsidP="00630720">
      <w:pPr>
        <w:tabs>
          <w:tab w:val="left" w:pos="709"/>
        </w:tabs>
        <w:rPr>
          <w:rFonts w:ascii="Honeywell Sans Web" w:hAnsi="Honeywell Sans Web" w:cstheme="minorHAnsi"/>
          <w:sz w:val="20"/>
        </w:rPr>
      </w:pPr>
    </w:p>
    <w:p w14:paraId="576E768D"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panel will accept 230V AC supply @ 50Hz, and have an integral battery (12V) and charger.  The battery provided will be capable of maintaining a standby period of 72 hours as well as additional 30 minutes with the system in alarm.</w:t>
      </w:r>
    </w:p>
    <w:p w14:paraId="43C6DC95" w14:textId="77777777" w:rsidR="00C6113E" w:rsidRPr="00630720" w:rsidRDefault="00C6113E" w:rsidP="00630720">
      <w:pPr>
        <w:tabs>
          <w:tab w:val="left" w:pos="709"/>
        </w:tabs>
        <w:rPr>
          <w:rFonts w:ascii="Honeywell Sans Web" w:hAnsi="Honeywell Sans Web" w:cstheme="minorHAnsi"/>
          <w:sz w:val="20"/>
        </w:rPr>
      </w:pPr>
    </w:p>
    <w:p w14:paraId="3F092668"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Should a full discharge of the cells take place, then the system shall be capable of re-charging the cells to support designed standby period within 24hr after power is restored.</w:t>
      </w:r>
    </w:p>
    <w:p w14:paraId="5D133B4C" w14:textId="77777777" w:rsidR="00C6113E" w:rsidRDefault="00C6113E" w:rsidP="00630720">
      <w:pPr>
        <w:tabs>
          <w:tab w:val="left" w:pos="709"/>
        </w:tabs>
        <w:rPr>
          <w:rFonts w:ascii="Honeywell Sans Web" w:hAnsi="Honeywell Sans Web" w:cstheme="minorHAnsi"/>
          <w:sz w:val="20"/>
        </w:rPr>
      </w:pPr>
    </w:p>
    <w:p w14:paraId="45D6B271"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All essential controls will be covered by a lockable hinged door, complete with a glass/clear perspex window to enable the display to be read at all times.</w:t>
      </w:r>
    </w:p>
    <w:p w14:paraId="58887F1A" w14:textId="77777777" w:rsidR="00C6113E" w:rsidRDefault="00C6113E" w:rsidP="00630720">
      <w:pPr>
        <w:tabs>
          <w:tab w:val="left" w:pos="709"/>
        </w:tabs>
        <w:rPr>
          <w:rFonts w:ascii="Honeywell Sans Web" w:hAnsi="Honeywell Sans Web" w:cstheme="minorHAnsi"/>
          <w:sz w:val="20"/>
        </w:rPr>
      </w:pPr>
    </w:p>
    <w:p w14:paraId="0780F16C"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Other control features available to the user via the repeater panel shall include:</w:t>
      </w:r>
    </w:p>
    <w:p w14:paraId="78BA8210" w14:textId="77777777" w:rsidR="00C6113E" w:rsidRPr="00630720" w:rsidRDefault="00C6113E" w:rsidP="00630720">
      <w:pPr>
        <w:tabs>
          <w:tab w:val="left" w:pos="709"/>
        </w:tabs>
        <w:rPr>
          <w:rFonts w:ascii="Honeywell Sans Web" w:hAnsi="Honeywell Sans Web" w:cstheme="minorHAnsi"/>
          <w:sz w:val="20"/>
        </w:rPr>
      </w:pPr>
    </w:p>
    <w:p w14:paraId="261CAB1B" w14:textId="77777777" w:rsidR="00630720" w:rsidRPr="00630720" w:rsidRDefault="00630720" w:rsidP="00C6113E">
      <w:pPr>
        <w:tabs>
          <w:tab w:val="left" w:pos="709"/>
        </w:tabs>
        <w:ind w:left="1429" w:hanging="720"/>
        <w:rPr>
          <w:rFonts w:ascii="Honeywell Sans Web" w:hAnsi="Honeywell Sans Web" w:cstheme="minorHAnsi"/>
          <w:sz w:val="20"/>
        </w:rPr>
      </w:pPr>
      <w:r w:rsidRPr="00630720">
        <w:rPr>
          <w:rFonts w:ascii="Honeywell Sans Web" w:hAnsi="Honeywell Sans Web" w:cstheme="minorHAnsi"/>
          <w:sz w:val="20"/>
        </w:rPr>
        <w:t>i)</w:t>
      </w:r>
      <w:r w:rsidRPr="00630720">
        <w:rPr>
          <w:rFonts w:ascii="Honeywell Sans Web" w:hAnsi="Honeywell Sans Web" w:cstheme="minorHAnsi"/>
          <w:sz w:val="20"/>
        </w:rPr>
        <w:tab/>
      </w:r>
      <w:r w:rsidRPr="00630720">
        <w:rPr>
          <w:rFonts w:ascii="Honeywell Sans Web" w:hAnsi="Honeywell Sans Web" w:cstheme="minorHAnsi"/>
          <w:b/>
          <w:sz w:val="20"/>
        </w:rPr>
        <w:t xml:space="preserve">CONTROL MENU - </w:t>
      </w:r>
      <w:r w:rsidRPr="00630720">
        <w:rPr>
          <w:rFonts w:ascii="Honeywell Sans Web" w:hAnsi="Honeywell Sans Web" w:cstheme="minorHAnsi"/>
          <w:sz w:val="20"/>
        </w:rPr>
        <w:t>to allow for disablements of alarm sectors, sensors and interface I/O lines.</w:t>
      </w:r>
    </w:p>
    <w:p w14:paraId="34DCF810" w14:textId="77777777" w:rsidR="00630720" w:rsidRPr="00630720" w:rsidRDefault="00630720" w:rsidP="00C6113E">
      <w:pPr>
        <w:tabs>
          <w:tab w:val="left" w:pos="709"/>
        </w:tabs>
        <w:ind w:left="709"/>
        <w:rPr>
          <w:rFonts w:ascii="Honeywell Sans Web" w:hAnsi="Honeywell Sans Web" w:cstheme="minorHAnsi"/>
          <w:sz w:val="20"/>
        </w:rPr>
      </w:pPr>
      <w:r w:rsidRPr="00630720">
        <w:rPr>
          <w:rFonts w:ascii="Honeywell Sans Web" w:hAnsi="Honeywell Sans Web" w:cstheme="minorHAnsi"/>
          <w:sz w:val="20"/>
        </w:rPr>
        <w:t>ii)</w:t>
      </w:r>
      <w:r w:rsidRPr="00630720">
        <w:rPr>
          <w:rFonts w:ascii="Honeywell Sans Web" w:hAnsi="Honeywell Sans Web" w:cstheme="minorHAnsi"/>
          <w:sz w:val="20"/>
        </w:rPr>
        <w:tab/>
      </w:r>
      <w:r w:rsidRPr="00630720">
        <w:rPr>
          <w:rFonts w:ascii="Honeywell Sans Web" w:hAnsi="Honeywell Sans Web" w:cstheme="minorHAnsi"/>
          <w:b/>
          <w:sz w:val="20"/>
        </w:rPr>
        <w:t xml:space="preserve">INFORMATION MENU - </w:t>
      </w:r>
      <w:r w:rsidRPr="00630720">
        <w:rPr>
          <w:rFonts w:ascii="Honeywell Sans Web" w:hAnsi="Honeywell Sans Web" w:cstheme="minorHAnsi"/>
          <w:sz w:val="20"/>
        </w:rPr>
        <w:t>to provide fire, fault, warning and supervisory events.</w:t>
      </w:r>
    </w:p>
    <w:p w14:paraId="1C253BB5" w14:textId="77777777" w:rsidR="00C6113E" w:rsidRDefault="00C6113E" w:rsidP="00630720">
      <w:pPr>
        <w:tabs>
          <w:tab w:val="left" w:pos="709"/>
        </w:tabs>
        <w:rPr>
          <w:rFonts w:ascii="Honeywell Sans Web" w:hAnsi="Honeywell Sans Web" w:cstheme="minorHAnsi"/>
          <w:sz w:val="20"/>
        </w:rPr>
      </w:pPr>
    </w:p>
    <w:p w14:paraId="5B704394"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lastRenderedPageBreak/>
        <w:t>This enables the repeat panel to be used for the day to day operation of the system.</w:t>
      </w:r>
    </w:p>
    <w:p w14:paraId="7CDD60C6" w14:textId="77777777" w:rsidR="00630720" w:rsidRPr="00630720" w:rsidRDefault="00630720" w:rsidP="00630720">
      <w:pPr>
        <w:tabs>
          <w:tab w:val="left" w:pos="709"/>
        </w:tabs>
        <w:rPr>
          <w:rFonts w:ascii="Honeywell Sans Web" w:hAnsi="Honeywell Sans Web" w:cstheme="minorHAnsi"/>
          <w:b/>
          <w:sz w:val="20"/>
        </w:rPr>
      </w:pPr>
      <w:r w:rsidRPr="00630720">
        <w:rPr>
          <w:rFonts w:ascii="Honeywell Sans Web" w:hAnsi="Honeywell Sans Web" w:cstheme="minorHAnsi"/>
          <w:sz w:val="20"/>
        </w:rPr>
        <w:t>Any malfunction of the repeat panel will be displayed both locally and at the main control panel.  If the system for whatever reason is not communicating with repeat panels the repeater will display “</w:t>
      </w:r>
      <w:r w:rsidRPr="00630720">
        <w:rPr>
          <w:rFonts w:ascii="Honeywell Sans Web" w:hAnsi="Honeywell Sans Web" w:cstheme="minorHAnsi"/>
          <w:b/>
          <w:sz w:val="20"/>
        </w:rPr>
        <w:t>MAIN PANEL OFF LINE”.</w:t>
      </w:r>
    </w:p>
    <w:p w14:paraId="53D68E3B" w14:textId="77777777" w:rsidR="00C6113E" w:rsidRDefault="00C6113E" w:rsidP="00630720">
      <w:pPr>
        <w:tabs>
          <w:tab w:val="left" w:pos="709"/>
        </w:tabs>
        <w:rPr>
          <w:rFonts w:ascii="Honeywell Sans Web" w:hAnsi="Honeywell Sans Web"/>
          <w:sz w:val="20"/>
        </w:rPr>
      </w:pPr>
    </w:p>
    <w:p w14:paraId="691B427A" w14:textId="3047775E" w:rsidR="00630720" w:rsidRPr="00630720" w:rsidRDefault="00047734" w:rsidP="00630720">
      <w:pPr>
        <w:tabs>
          <w:tab w:val="left" w:pos="709"/>
        </w:tabs>
        <w:rPr>
          <w:rFonts w:ascii="Honeywell Sans Web" w:hAnsi="Honeywell Sans Web" w:cstheme="minorHAnsi"/>
          <w:sz w:val="20"/>
        </w:rPr>
      </w:pPr>
      <w:hyperlink r:id="rId24" w:history="1">
        <w:r w:rsidR="00630720" w:rsidRPr="00565A4F">
          <w:rPr>
            <w:rStyle w:val="Hyperlink"/>
            <w:rFonts w:ascii="Honeywell Sans Web" w:hAnsi="Honeywell Sans Web" w:cstheme="minorHAnsi"/>
            <w:sz w:val="20"/>
          </w:rPr>
          <w:t>Vigilon Fully Functional Repeater Panel Liter</w:t>
        </w:r>
        <w:r w:rsidR="00630720" w:rsidRPr="00565A4F">
          <w:rPr>
            <w:rStyle w:val="Hyperlink"/>
            <w:rFonts w:ascii="Honeywell Sans Web" w:hAnsi="Honeywell Sans Web" w:cstheme="minorHAnsi"/>
            <w:sz w:val="20"/>
          </w:rPr>
          <w:t>a</w:t>
        </w:r>
        <w:r w:rsidR="00630720" w:rsidRPr="00565A4F">
          <w:rPr>
            <w:rStyle w:val="Hyperlink"/>
            <w:rFonts w:ascii="Honeywell Sans Web" w:hAnsi="Honeywell Sans Web" w:cstheme="minorHAnsi"/>
            <w:sz w:val="20"/>
          </w:rPr>
          <w:t>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25" w:history="1">
        <w:r w:rsidR="00630720" w:rsidRPr="00630720">
          <w:rPr>
            <w:rStyle w:val="Hyperlink"/>
            <w:rFonts w:ascii="Honeywell Sans Web" w:hAnsi="Honeywell Sans Web" w:cstheme="minorHAnsi"/>
            <w:sz w:val="20"/>
          </w:rPr>
          <w:t>Download CAD/BIM Symbols</w:t>
        </w:r>
      </w:hyperlink>
    </w:p>
    <w:p w14:paraId="55D22261" w14:textId="77777777" w:rsidR="00C6113E" w:rsidRDefault="00C6113E" w:rsidP="00630720">
      <w:pPr>
        <w:rPr>
          <w:rFonts w:ascii="Honeywell Sans Web" w:hAnsi="Honeywell Sans Web" w:cstheme="minorHAnsi"/>
          <w:b/>
          <w:sz w:val="20"/>
        </w:rPr>
      </w:pPr>
    </w:p>
    <w:p w14:paraId="797DB7D4" w14:textId="77777777" w:rsidR="00630720" w:rsidRPr="002D77D7" w:rsidRDefault="00630720" w:rsidP="00630720">
      <w:pPr>
        <w:rPr>
          <w:rFonts w:ascii="Honeywell Sans Web" w:hAnsi="Honeywell Sans Web" w:cstheme="minorHAnsi"/>
          <w:b/>
          <w:color w:val="C00000"/>
          <w:sz w:val="20"/>
        </w:rPr>
      </w:pPr>
      <w:r w:rsidRPr="002D77D7">
        <w:rPr>
          <w:rFonts w:ascii="Honeywell Sans Web" w:hAnsi="Honeywell Sans Web" w:cstheme="minorHAnsi"/>
          <w:b/>
          <w:color w:val="C00000"/>
          <w:sz w:val="20"/>
        </w:rPr>
        <w:t>Non-Functional Repeat Panel</w:t>
      </w:r>
    </w:p>
    <w:p w14:paraId="670242FD" w14:textId="77777777" w:rsidR="00C6113E" w:rsidRPr="00630720" w:rsidRDefault="00C6113E" w:rsidP="00630720">
      <w:pPr>
        <w:rPr>
          <w:rFonts w:ascii="Honeywell Sans Web" w:hAnsi="Honeywell Sans Web" w:cstheme="minorHAnsi"/>
          <w:b/>
          <w:sz w:val="20"/>
        </w:rPr>
      </w:pPr>
    </w:p>
    <w:tbl>
      <w:tblPr>
        <w:tblW w:w="0" w:type="auto"/>
        <w:tblLook w:val="04A0" w:firstRow="1" w:lastRow="0" w:firstColumn="1" w:lastColumn="0" w:noHBand="0" w:noVBand="1"/>
      </w:tblPr>
      <w:tblGrid>
        <w:gridCol w:w="3828"/>
        <w:gridCol w:w="5386"/>
      </w:tblGrid>
      <w:tr w:rsidR="00C6113E" w:rsidRPr="00630720" w14:paraId="1AC826F3" w14:textId="77777777" w:rsidTr="00C6113E">
        <w:tc>
          <w:tcPr>
            <w:tcW w:w="3828" w:type="dxa"/>
          </w:tcPr>
          <w:p w14:paraId="5CD0D13B" w14:textId="77777777" w:rsidR="00C6113E" w:rsidRDefault="00C6113E" w:rsidP="00C6113E">
            <w:pPr>
              <w:jc w:val="center"/>
              <w:rPr>
                <w:rFonts w:ascii="Honeywell Sans Web" w:hAnsi="Honeywell Sans Web" w:cstheme="minorHAnsi"/>
                <w:sz w:val="20"/>
              </w:rPr>
            </w:pPr>
          </w:p>
          <w:p w14:paraId="51F79ECC" w14:textId="77777777" w:rsidR="00C6113E" w:rsidRPr="00630720" w:rsidRDefault="00C6113E" w:rsidP="00C6113E">
            <w:pPr>
              <w:jc w:val="cente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7D3F7FF1" wp14:editId="081C36A4">
                  <wp:extent cx="1095375" cy="966422"/>
                  <wp:effectExtent l="0" t="0" r="0" b="5715"/>
                  <wp:docPr id="8" name="Picture 5" descr="LCD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D Repeat"/>
                          <pic:cNvPicPr>
                            <a:picLocks noChangeAspect="1" noChangeArrowheads="1"/>
                          </pic:cNvPicPr>
                        </pic:nvPicPr>
                        <pic:blipFill>
                          <a:blip r:embed="rId26"/>
                          <a:srcRect/>
                          <a:stretch>
                            <a:fillRect/>
                          </a:stretch>
                        </pic:blipFill>
                        <pic:spPr bwMode="auto">
                          <a:xfrm>
                            <a:off x="0" y="0"/>
                            <a:ext cx="1101184" cy="971547"/>
                          </a:xfrm>
                          <a:prstGeom prst="rect">
                            <a:avLst/>
                          </a:prstGeom>
                          <a:noFill/>
                          <a:ln w="9525">
                            <a:noFill/>
                            <a:miter lim="800000"/>
                            <a:headEnd/>
                            <a:tailEnd/>
                          </a:ln>
                        </pic:spPr>
                      </pic:pic>
                    </a:graphicData>
                  </a:graphic>
                </wp:inline>
              </w:drawing>
            </w:r>
          </w:p>
        </w:tc>
        <w:tc>
          <w:tcPr>
            <w:tcW w:w="5386" w:type="dxa"/>
            <w:shd w:val="clear" w:color="auto" w:fill="D9D9D9" w:themeFill="background1" w:themeFillShade="D9"/>
          </w:tcPr>
          <w:p w14:paraId="2393D433" w14:textId="77777777" w:rsidR="00C6113E" w:rsidRDefault="00C6113E" w:rsidP="00C6113E">
            <w:pPr>
              <w:rPr>
                <w:rFonts w:ascii="Honeywell Sans Web" w:hAnsi="Honeywell Sans Web" w:cstheme="minorHAnsi"/>
                <w:b/>
                <w:sz w:val="20"/>
              </w:rPr>
            </w:pPr>
          </w:p>
          <w:p w14:paraId="79406511" w14:textId="77777777" w:rsidR="0037206E" w:rsidRPr="002D77D7" w:rsidRDefault="0037206E" w:rsidP="0037206E">
            <w:pPr>
              <w:rPr>
                <w:rFonts w:ascii="Honeywell Sans Web" w:hAnsi="Honeywell Sans Web" w:cstheme="minorHAnsi"/>
                <w:b/>
                <w:color w:val="C00000"/>
                <w:sz w:val="20"/>
              </w:rPr>
            </w:pPr>
            <w:r w:rsidRPr="002D77D7">
              <w:rPr>
                <w:rFonts w:ascii="Honeywell Sans Web" w:hAnsi="Honeywell Sans Web" w:cstheme="minorHAnsi"/>
                <w:b/>
                <w:color w:val="C00000"/>
                <w:sz w:val="20"/>
              </w:rPr>
              <w:t>Non-Functional Repeat Panel</w:t>
            </w:r>
          </w:p>
          <w:p w14:paraId="36723463" w14:textId="77777777" w:rsidR="0037206E" w:rsidRDefault="0037206E" w:rsidP="00C6113E">
            <w:pPr>
              <w:rPr>
                <w:rFonts w:ascii="Honeywell Sans Web" w:hAnsi="Honeywell Sans Web" w:cstheme="minorHAnsi"/>
                <w:b/>
                <w:sz w:val="20"/>
              </w:rPr>
            </w:pPr>
          </w:p>
          <w:p w14:paraId="56509381" w14:textId="77777777" w:rsidR="00C6113E" w:rsidRDefault="00C6113E" w:rsidP="00C6113E">
            <w:pPr>
              <w:rPr>
                <w:rFonts w:ascii="Honeywell Sans Web" w:hAnsi="Honeywell Sans Web" w:cstheme="minorHAnsi"/>
                <w:b/>
                <w:sz w:val="20"/>
              </w:rPr>
            </w:pPr>
            <w:r w:rsidRPr="00630720">
              <w:rPr>
                <w:rFonts w:ascii="Honeywell Sans Web" w:hAnsi="Honeywell Sans Web" w:cstheme="minorHAnsi"/>
                <w:b/>
                <w:sz w:val="20"/>
              </w:rPr>
              <w:t>Part Nos:</w:t>
            </w:r>
          </w:p>
          <w:p w14:paraId="6C379806" w14:textId="77777777" w:rsidR="00C6113E" w:rsidRPr="00630720" w:rsidRDefault="00C6113E" w:rsidP="00C6113E">
            <w:pPr>
              <w:rPr>
                <w:rFonts w:ascii="Honeywell Sans Web" w:hAnsi="Honeywell Sans Web" w:cstheme="minorHAnsi"/>
                <w:b/>
                <w:sz w:val="20"/>
              </w:rPr>
            </w:pPr>
          </w:p>
          <w:p w14:paraId="2BD0080E" w14:textId="77777777" w:rsidR="00C6113E" w:rsidRPr="00630720" w:rsidRDefault="00C6113E" w:rsidP="00C6113E">
            <w:pPr>
              <w:rPr>
                <w:rFonts w:ascii="Honeywell Sans Web" w:hAnsi="Honeywell Sans Web" w:cstheme="minorHAnsi"/>
                <w:sz w:val="20"/>
              </w:rPr>
            </w:pPr>
            <w:r w:rsidRPr="00630720">
              <w:rPr>
                <w:rFonts w:ascii="Honeywell Sans Web" w:hAnsi="Honeywell Sans Web" w:cstheme="minorHAnsi"/>
                <w:b/>
                <w:sz w:val="20"/>
              </w:rPr>
              <w:t>Compact-Rpt</w:t>
            </w:r>
            <w:r w:rsidRPr="00630720">
              <w:rPr>
                <w:rFonts w:ascii="Honeywell Sans Web" w:hAnsi="Honeywell Sans Web" w:cstheme="minorHAnsi"/>
                <w:sz w:val="20"/>
              </w:rPr>
              <w:t xml:space="preserve">  (Vigilon EN54 LCD Non Functional Repeater Panel)</w:t>
            </w:r>
          </w:p>
          <w:p w14:paraId="66D1CDE3" w14:textId="77777777" w:rsidR="00C6113E" w:rsidRPr="00630720" w:rsidRDefault="00C6113E" w:rsidP="00C6113E">
            <w:pPr>
              <w:rPr>
                <w:rFonts w:ascii="Honeywell Sans Web" w:hAnsi="Honeywell Sans Web" w:cstheme="minorHAnsi"/>
                <w:sz w:val="20"/>
              </w:rPr>
            </w:pPr>
            <w:r w:rsidRPr="00630720">
              <w:rPr>
                <w:rFonts w:ascii="Honeywell Sans Web" w:hAnsi="Honeywell Sans Web" w:cstheme="minorHAnsi"/>
                <w:b/>
                <w:sz w:val="20"/>
              </w:rPr>
              <w:t>VIG-IOC-DOM</w:t>
            </w:r>
            <w:r w:rsidRPr="00630720">
              <w:rPr>
                <w:rFonts w:ascii="Honeywell Sans Web" w:hAnsi="Honeywell Sans Web" w:cstheme="minorHAnsi"/>
                <w:sz w:val="20"/>
              </w:rPr>
              <w:t xml:space="preserve">  Serial IO card Vigilon  </w:t>
            </w:r>
          </w:p>
          <w:p w14:paraId="19D45E46" w14:textId="77777777" w:rsidR="00C6113E" w:rsidRDefault="00C6113E" w:rsidP="00C6113E">
            <w:pPr>
              <w:rPr>
                <w:rFonts w:ascii="Honeywell Sans Web" w:hAnsi="Honeywell Sans Web" w:cstheme="minorHAnsi"/>
                <w:sz w:val="20"/>
              </w:rPr>
            </w:pPr>
          </w:p>
          <w:p w14:paraId="033170FC" w14:textId="77777777" w:rsidR="00C6113E" w:rsidRPr="00630720" w:rsidRDefault="00C6113E" w:rsidP="00740A36">
            <w:pPr>
              <w:rPr>
                <w:rFonts w:ascii="Honeywell Sans Web" w:hAnsi="Honeywell Sans Web" w:cstheme="minorHAnsi"/>
                <w:noProof/>
                <w:sz w:val="20"/>
                <w:lang w:eastAsia="en-GB"/>
              </w:rPr>
            </w:pPr>
          </w:p>
        </w:tc>
      </w:tr>
    </w:tbl>
    <w:p w14:paraId="0B8B02FD" w14:textId="77777777" w:rsidR="00C6113E" w:rsidRDefault="00C6113E" w:rsidP="00C6113E">
      <w:pPr>
        <w:rPr>
          <w:rFonts w:ascii="Honeywell Sans Web" w:hAnsi="Honeywell Sans Web" w:cstheme="minorHAnsi"/>
          <w:sz w:val="20"/>
        </w:rPr>
      </w:pPr>
    </w:p>
    <w:p w14:paraId="6EFE4BB2" w14:textId="77777777" w:rsidR="00C6113E" w:rsidRPr="00630720" w:rsidRDefault="00C6113E" w:rsidP="00C6113E">
      <w:pPr>
        <w:rPr>
          <w:rFonts w:ascii="Honeywell Sans Web" w:hAnsi="Honeywell Sans Web" w:cstheme="minorHAnsi"/>
          <w:sz w:val="20"/>
        </w:rPr>
      </w:pPr>
      <w:r w:rsidRPr="00630720">
        <w:rPr>
          <w:rFonts w:ascii="Honeywell Sans Web" w:hAnsi="Honeywell Sans Web" w:cstheme="minorHAnsi"/>
          <w:sz w:val="20"/>
        </w:rPr>
        <w:t>Up to 4 Non Functional Repeater Panels can be linked from any Vigilon Fire Alarm Control Panel</w:t>
      </w:r>
    </w:p>
    <w:p w14:paraId="2CAAD6D0" w14:textId="77777777" w:rsidR="00C6113E" w:rsidRDefault="00C6113E" w:rsidP="00C6113E">
      <w:pPr>
        <w:rPr>
          <w:rFonts w:ascii="Honeywell Sans Web" w:hAnsi="Honeywell Sans Web" w:cstheme="minorHAnsi"/>
          <w:sz w:val="20"/>
        </w:rPr>
      </w:pPr>
      <w:r w:rsidRPr="00630720">
        <w:rPr>
          <w:rFonts w:ascii="Honeywell Sans Web" w:hAnsi="Honeywell Sans Web" w:cstheme="minorHAnsi"/>
          <w:sz w:val="20"/>
        </w:rPr>
        <w:t>Non Functional Repeater Panels are wired as a linked radial circuit from the Vigilon Fire Alarm Control Panel (daisy chained).</w:t>
      </w:r>
    </w:p>
    <w:p w14:paraId="30FFB9D0" w14:textId="77777777" w:rsidR="00C6113E" w:rsidRDefault="00C6113E" w:rsidP="00C6113E">
      <w:pPr>
        <w:rPr>
          <w:rFonts w:ascii="Honeywell Sans Web" w:hAnsi="Honeywell Sans Web" w:cstheme="minorHAnsi"/>
          <w:sz w:val="20"/>
        </w:rPr>
      </w:pPr>
    </w:p>
    <w:p w14:paraId="5D8828A4" w14:textId="77777777" w:rsidR="00C6113E" w:rsidRDefault="00C6113E" w:rsidP="00C6113E">
      <w:pPr>
        <w:rPr>
          <w:rFonts w:ascii="Honeywell Sans Web" w:hAnsi="Honeywell Sans Web" w:cstheme="minorHAnsi"/>
          <w:sz w:val="20"/>
        </w:rPr>
      </w:pPr>
      <w:r w:rsidRPr="00C6113E">
        <w:rPr>
          <w:rFonts w:ascii="Honeywell Sans Web" w:hAnsi="Honeywell Sans Web" w:cstheme="minorHAnsi"/>
          <w:sz w:val="20"/>
        </w:rPr>
        <w:t>When used with Vigilon Compact only, the first Repeater can be powered from the Vigilon Control Panel, additional Non Functional Repeaters require a local PSU. On Vigilon, all Repeaters require a PSU.</w:t>
      </w:r>
    </w:p>
    <w:p w14:paraId="4B8C11BD" w14:textId="2698F10B" w:rsidR="00C6113E" w:rsidRPr="00565A4F" w:rsidRDefault="00565A4F" w:rsidP="00C6113E">
      <w:pPr>
        <w:rPr>
          <w:rStyle w:val="Hyperlink"/>
          <w:rFonts w:ascii="Honeywell Sans Web" w:hAnsi="Honeywell Sans Web" w:cstheme="minorHAnsi"/>
          <w:sz w:val="20"/>
        </w:rPr>
      </w:pPr>
      <w:r>
        <w:rPr>
          <w:rFonts w:ascii="Honeywell Sans Web" w:hAnsi="Honeywell Sans Web" w:cstheme="minorHAnsi"/>
          <w:sz w:val="20"/>
          <w:u w:val="single"/>
        </w:rPr>
        <w:fldChar w:fldCharType="begin"/>
      </w:r>
      <w:r>
        <w:rPr>
          <w:rFonts w:ascii="Honeywell Sans Web" w:hAnsi="Honeywell Sans Web" w:cstheme="minorHAnsi"/>
          <w:sz w:val="20"/>
          <w:u w:val="single"/>
        </w:rPr>
        <w:instrText xml:space="preserve"> HYPERLINK "https://www.gent.co.uk/products/mimic-repeat-panels/LCD%20Repeat%20Indicator/127/" </w:instrText>
      </w:r>
      <w:r>
        <w:rPr>
          <w:rFonts w:ascii="Honeywell Sans Web" w:hAnsi="Honeywell Sans Web" w:cstheme="minorHAnsi"/>
          <w:sz w:val="20"/>
          <w:u w:val="single"/>
        </w:rPr>
        <w:fldChar w:fldCharType="separate"/>
      </w:r>
    </w:p>
    <w:p w14:paraId="57916AA8" w14:textId="5B27C75B" w:rsidR="00C6113E" w:rsidRPr="00565A4F" w:rsidRDefault="00C6113E" w:rsidP="00C6113E">
      <w:pPr>
        <w:rPr>
          <w:rStyle w:val="Hyperlink"/>
          <w:rFonts w:ascii="Honeywell Sans Web" w:hAnsi="Honeywell Sans Web" w:cstheme="minorHAnsi"/>
          <w:sz w:val="20"/>
        </w:rPr>
      </w:pPr>
      <w:r w:rsidRPr="00565A4F">
        <w:rPr>
          <w:rStyle w:val="Hyperlink"/>
          <w:rFonts w:ascii="Honeywell Sans Web" w:hAnsi="Honeywell Sans Web" w:cstheme="minorHAnsi"/>
          <w:sz w:val="20"/>
        </w:rPr>
        <w:t>Vigilon Non Functional Repeater Lite</w:t>
      </w:r>
      <w:r w:rsidRPr="00565A4F">
        <w:rPr>
          <w:rStyle w:val="Hyperlink"/>
          <w:rFonts w:ascii="Honeywell Sans Web" w:hAnsi="Honeywell Sans Web" w:cstheme="minorHAnsi"/>
          <w:sz w:val="20"/>
        </w:rPr>
        <w:t>r</w:t>
      </w:r>
      <w:r w:rsidRPr="00565A4F">
        <w:rPr>
          <w:rStyle w:val="Hyperlink"/>
          <w:rFonts w:ascii="Honeywell Sans Web" w:hAnsi="Honeywell Sans Web" w:cstheme="minorHAnsi"/>
          <w:sz w:val="20"/>
        </w:rPr>
        <w:t>ature</w:t>
      </w:r>
    </w:p>
    <w:p w14:paraId="00B5978F" w14:textId="0C3D397F" w:rsidR="00C6113E" w:rsidRDefault="00565A4F" w:rsidP="00343FEA">
      <w:pPr>
        <w:pStyle w:val="Style1"/>
        <w:numPr>
          <w:ilvl w:val="1"/>
          <w:numId w:val="7"/>
        </w:numPr>
        <w:rPr>
          <w:rFonts w:ascii="Honeywell Sans Web" w:hAnsi="Honeywell Sans Web" w:cstheme="minorHAnsi"/>
          <w:b/>
          <w:sz w:val="20"/>
          <w:szCs w:val="20"/>
        </w:rPr>
      </w:pPr>
      <w:r>
        <w:rPr>
          <w:rFonts w:ascii="Honeywell Sans Web" w:eastAsia="Times New Roman" w:hAnsi="Honeywell Sans Web" w:cstheme="minorHAnsi"/>
          <w:bCs w:val="0"/>
          <w:color w:val="auto"/>
          <w:kern w:val="0"/>
          <w:sz w:val="20"/>
          <w:szCs w:val="20"/>
          <w:u w:val="single"/>
          <w:lang w:val="nb-NO" w:eastAsia="nb-NO"/>
        </w:rPr>
        <w:fldChar w:fldCharType="end"/>
      </w:r>
      <w:r w:rsidR="00630720" w:rsidRPr="00C6113E">
        <w:rPr>
          <w:rFonts w:ascii="Honeywell Sans Web" w:hAnsi="Honeywell Sans Web" w:cstheme="minorHAnsi"/>
          <w:b/>
          <w:sz w:val="20"/>
          <w:szCs w:val="20"/>
        </w:rPr>
        <w:t>A3 MIMIC PANEL</w:t>
      </w:r>
    </w:p>
    <w:tbl>
      <w:tblPr>
        <w:tblW w:w="9214" w:type="dxa"/>
        <w:tblLayout w:type="fixed"/>
        <w:tblLook w:val="04A0" w:firstRow="1" w:lastRow="0" w:firstColumn="1" w:lastColumn="0" w:noHBand="0" w:noVBand="1"/>
      </w:tblPr>
      <w:tblGrid>
        <w:gridCol w:w="3828"/>
        <w:gridCol w:w="5386"/>
      </w:tblGrid>
      <w:tr w:rsidR="00C6113E" w:rsidRPr="00630720" w14:paraId="2257BD6A" w14:textId="77777777" w:rsidTr="00C6113E">
        <w:trPr>
          <w:trHeight w:val="1041"/>
        </w:trPr>
        <w:tc>
          <w:tcPr>
            <w:tcW w:w="3828" w:type="dxa"/>
          </w:tcPr>
          <w:p w14:paraId="51840B56" w14:textId="77777777" w:rsidR="00C6113E" w:rsidRDefault="00C6113E" w:rsidP="00C6113E">
            <w:pPr>
              <w:jc w:val="center"/>
              <w:rPr>
                <w:rFonts w:ascii="Honeywell Sans Web" w:hAnsi="Honeywell Sans Web" w:cstheme="minorHAnsi"/>
                <w:sz w:val="20"/>
              </w:rPr>
            </w:pPr>
          </w:p>
          <w:p w14:paraId="51B3B989" w14:textId="77777777" w:rsidR="00C6113E" w:rsidRPr="00630720" w:rsidRDefault="00C6113E" w:rsidP="00C6113E">
            <w:pPr>
              <w:jc w:val="cente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3D68EF3F" wp14:editId="7DAF0A2B">
                  <wp:extent cx="1391920" cy="1052195"/>
                  <wp:effectExtent l="19050" t="0" r="0" b="0"/>
                  <wp:docPr id="9" name="Picture 19" descr="MIMIC FRON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MIC FRONT B"/>
                          <pic:cNvPicPr>
                            <a:picLocks noChangeAspect="1" noChangeArrowheads="1"/>
                          </pic:cNvPicPr>
                        </pic:nvPicPr>
                        <pic:blipFill>
                          <a:blip r:embed="rId27"/>
                          <a:srcRect/>
                          <a:stretch>
                            <a:fillRect/>
                          </a:stretch>
                        </pic:blipFill>
                        <pic:spPr bwMode="auto">
                          <a:xfrm>
                            <a:off x="0" y="0"/>
                            <a:ext cx="1391920" cy="1052195"/>
                          </a:xfrm>
                          <a:prstGeom prst="rect">
                            <a:avLst/>
                          </a:prstGeom>
                          <a:noFill/>
                          <a:ln w="9525">
                            <a:noFill/>
                            <a:miter lim="800000"/>
                            <a:headEnd/>
                            <a:tailEnd/>
                          </a:ln>
                        </pic:spPr>
                      </pic:pic>
                    </a:graphicData>
                  </a:graphic>
                </wp:inline>
              </w:drawing>
            </w:r>
          </w:p>
        </w:tc>
        <w:tc>
          <w:tcPr>
            <w:tcW w:w="5386" w:type="dxa"/>
            <w:shd w:val="clear" w:color="auto" w:fill="D9D9D9" w:themeFill="background1" w:themeFillShade="D9"/>
          </w:tcPr>
          <w:p w14:paraId="76E19329" w14:textId="77777777" w:rsidR="0037206E" w:rsidRDefault="0037206E" w:rsidP="00C6113E">
            <w:pPr>
              <w:tabs>
                <w:tab w:val="left" w:pos="709"/>
              </w:tabs>
              <w:rPr>
                <w:rFonts w:ascii="Honeywell Sans Web" w:hAnsi="Honeywell Sans Web" w:cstheme="minorHAnsi"/>
                <w:b/>
                <w:sz w:val="20"/>
              </w:rPr>
            </w:pPr>
          </w:p>
          <w:p w14:paraId="46D7764B" w14:textId="77777777" w:rsidR="00C6113E" w:rsidRPr="0037206E" w:rsidRDefault="0037206E" w:rsidP="00C6113E">
            <w:pPr>
              <w:tabs>
                <w:tab w:val="left" w:pos="709"/>
              </w:tabs>
              <w:rPr>
                <w:rFonts w:ascii="Honeywell Sans Web" w:hAnsi="Honeywell Sans Web" w:cstheme="minorHAnsi"/>
                <w:b/>
                <w:color w:val="C00000"/>
                <w:sz w:val="20"/>
              </w:rPr>
            </w:pPr>
            <w:r>
              <w:rPr>
                <w:rFonts w:ascii="Honeywell Sans Web" w:hAnsi="Honeywell Sans Web" w:cstheme="minorHAnsi"/>
                <w:b/>
                <w:color w:val="C00000"/>
                <w:sz w:val="20"/>
              </w:rPr>
              <w:t xml:space="preserve">Mimic Panel </w:t>
            </w:r>
          </w:p>
          <w:p w14:paraId="52E1F263" w14:textId="77777777" w:rsidR="0037206E" w:rsidRDefault="0037206E" w:rsidP="00C6113E">
            <w:pPr>
              <w:tabs>
                <w:tab w:val="left" w:pos="709"/>
              </w:tabs>
              <w:rPr>
                <w:rFonts w:ascii="Honeywell Sans Web" w:hAnsi="Honeywell Sans Web" w:cstheme="minorHAnsi"/>
                <w:b/>
                <w:sz w:val="20"/>
              </w:rPr>
            </w:pPr>
          </w:p>
          <w:p w14:paraId="411CA352" w14:textId="77777777" w:rsidR="00C6113E" w:rsidRDefault="00C6113E" w:rsidP="00C6113E">
            <w:pPr>
              <w:tabs>
                <w:tab w:val="left" w:pos="709"/>
              </w:tabs>
              <w:rPr>
                <w:rFonts w:ascii="Honeywell Sans Web" w:hAnsi="Honeywell Sans Web" w:cstheme="minorHAnsi"/>
                <w:b/>
                <w:sz w:val="20"/>
              </w:rPr>
            </w:pPr>
            <w:r w:rsidRPr="00630720">
              <w:rPr>
                <w:rFonts w:ascii="Honeywell Sans Web" w:hAnsi="Honeywell Sans Web" w:cstheme="minorHAnsi"/>
                <w:b/>
                <w:sz w:val="20"/>
              </w:rPr>
              <w:t>Part Nos:</w:t>
            </w:r>
          </w:p>
          <w:p w14:paraId="02B25516" w14:textId="77777777" w:rsidR="00C6113E" w:rsidRPr="00630720" w:rsidRDefault="00C6113E" w:rsidP="00C6113E">
            <w:pPr>
              <w:tabs>
                <w:tab w:val="left" w:pos="709"/>
              </w:tabs>
              <w:rPr>
                <w:rFonts w:ascii="Honeywell Sans Web" w:hAnsi="Honeywell Sans Web" w:cstheme="minorHAnsi"/>
                <w:sz w:val="20"/>
              </w:rPr>
            </w:pPr>
          </w:p>
          <w:p w14:paraId="0E76EDBC" w14:textId="77777777" w:rsidR="00C6113E" w:rsidRPr="00630720" w:rsidRDefault="00C6113E" w:rsidP="00C6113E">
            <w:pPr>
              <w:rPr>
                <w:rFonts w:ascii="Honeywell Sans Web" w:hAnsi="Honeywell Sans Web" w:cstheme="minorHAnsi"/>
                <w:b/>
                <w:sz w:val="20"/>
              </w:rPr>
            </w:pPr>
            <w:r w:rsidRPr="00630720">
              <w:rPr>
                <w:rFonts w:ascii="Honeywell Sans Web" w:hAnsi="Honeywell Sans Web" w:cstheme="minorHAnsi"/>
                <w:b/>
                <w:sz w:val="20"/>
              </w:rPr>
              <w:t xml:space="preserve">Vig-Mim-A3 </w:t>
            </w:r>
            <w:r w:rsidRPr="00630720">
              <w:rPr>
                <w:rFonts w:ascii="Honeywell Sans Web" w:hAnsi="Honeywell Sans Web" w:cstheme="minorHAnsi"/>
                <w:sz w:val="20"/>
              </w:rPr>
              <w:t>(A3 Mimic Panel wired on loop &amp; requiring 230v Mains Supply)</w:t>
            </w:r>
          </w:p>
          <w:p w14:paraId="038AF662" w14:textId="77777777" w:rsidR="00C6113E" w:rsidRDefault="00C6113E" w:rsidP="00C6113E">
            <w:pPr>
              <w:rPr>
                <w:rFonts w:ascii="Honeywell Sans Web" w:hAnsi="Honeywell Sans Web" w:cstheme="minorHAnsi"/>
                <w:sz w:val="20"/>
              </w:rPr>
            </w:pPr>
            <w:r w:rsidRPr="00630720">
              <w:rPr>
                <w:rFonts w:ascii="Honeywell Sans Web" w:hAnsi="Honeywell Sans Web" w:cstheme="minorHAnsi"/>
                <w:b/>
                <w:sz w:val="20"/>
              </w:rPr>
              <w:t>S4-34600</w:t>
            </w:r>
            <w:r w:rsidRPr="00630720">
              <w:rPr>
                <w:rFonts w:ascii="Honeywell Sans Web" w:hAnsi="Honeywell Sans Web" w:cstheme="minorHAnsi"/>
                <w:sz w:val="20"/>
              </w:rPr>
              <w:t xml:space="preserve"> (LED driver board)</w:t>
            </w:r>
          </w:p>
          <w:p w14:paraId="051AB0BF" w14:textId="77777777" w:rsidR="00C6113E" w:rsidRPr="00630720" w:rsidRDefault="00C6113E" w:rsidP="00C6113E">
            <w:pPr>
              <w:rPr>
                <w:rFonts w:ascii="Honeywell Sans Web" w:hAnsi="Honeywell Sans Web" w:cstheme="minorHAnsi"/>
                <w:sz w:val="20"/>
              </w:rPr>
            </w:pPr>
            <w:r w:rsidRPr="00630720">
              <w:rPr>
                <w:rFonts w:ascii="Honeywell Sans Web" w:hAnsi="Honeywell Sans Web" w:cstheme="minorHAnsi"/>
                <w:b/>
                <w:sz w:val="20"/>
              </w:rPr>
              <w:t>S4-34494</w:t>
            </w:r>
            <w:r w:rsidRPr="00630720">
              <w:rPr>
                <w:rFonts w:ascii="Honeywell Sans Web" w:hAnsi="Honeywell Sans Web" w:cstheme="minorHAnsi"/>
                <w:sz w:val="20"/>
              </w:rPr>
              <w:t xml:space="preserve"> (Connection converter, ribbon to terminal block)</w:t>
            </w:r>
          </w:p>
          <w:p w14:paraId="6BFB4A21" w14:textId="77777777" w:rsidR="00C6113E" w:rsidRPr="00630720" w:rsidRDefault="00C6113E" w:rsidP="00740A36">
            <w:pPr>
              <w:rPr>
                <w:rFonts w:ascii="Honeywell Sans Web" w:hAnsi="Honeywell Sans Web" w:cstheme="minorHAnsi"/>
                <w:noProof/>
                <w:sz w:val="20"/>
                <w:lang w:eastAsia="en-GB"/>
              </w:rPr>
            </w:pPr>
          </w:p>
        </w:tc>
      </w:tr>
    </w:tbl>
    <w:p w14:paraId="1B0A54DD" w14:textId="77777777" w:rsidR="00C6113E" w:rsidRDefault="00C6113E" w:rsidP="00630720">
      <w:pPr>
        <w:tabs>
          <w:tab w:val="left" w:pos="709"/>
        </w:tabs>
        <w:rPr>
          <w:rFonts w:ascii="Honeywell Sans Web" w:hAnsi="Honeywell Sans Web" w:cstheme="minorHAnsi"/>
          <w:sz w:val="20"/>
        </w:rPr>
      </w:pPr>
    </w:p>
    <w:p w14:paraId="76667574"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mimic panel will be similar in style and finish to the control panel and be available in A3 sized format.  It will be sighted in a conspicuous and well-lit area, preferably the entrance where the fire-fighting team will arrive.</w:t>
      </w:r>
    </w:p>
    <w:p w14:paraId="53B4D4CE" w14:textId="77777777" w:rsidR="00C6113E" w:rsidRPr="00630720" w:rsidRDefault="00C6113E" w:rsidP="00630720">
      <w:pPr>
        <w:tabs>
          <w:tab w:val="left" w:pos="709"/>
        </w:tabs>
        <w:rPr>
          <w:rFonts w:ascii="Honeywell Sans Web" w:hAnsi="Honeywell Sans Web" w:cstheme="minorHAnsi"/>
          <w:sz w:val="20"/>
        </w:rPr>
      </w:pPr>
    </w:p>
    <w:p w14:paraId="5B54D1CE"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This provides pin-point accuracy in determining the location of a Fire, Fault or Supervisory event by Device, Zone, Non Fire Command, Loop or Panel and the flexibility to tailor to Customers requirements.</w:t>
      </w:r>
    </w:p>
    <w:p w14:paraId="6001A60C"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panel will be a standard unit with all site specific information being programmed “on site”, this information will be uploaded through an onboard USB port and held in E</w:t>
      </w:r>
      <w:r w:rsidRPr="00630720">
        <w:rPr>
          <w:rFonts w:ascii="Honeywell Sans Web" w:hAnsi="Honeywell Sans Web" w:cstheme="minorHAnsi"/>
          <w:sz w:val="20"/>
          <w:vertAlign w:val="superscript"/>
        </w:rPr>
        <w:t>2</w:t>
      </w:r>
      <w:r w:rsidRPr="00630720">
        <w:rPr>
          <w:rFonts w:ascii="Honeywell Sans Web" w:hAnsi="Honeywell Sans Web" w:cstheme="minorHAnsi"/>
          <w:sz w:val="20"/>
        </w:rPr>
        <w:t xml:space="preserve"> memory, which may be modified at a later date to encompass any site changes. The panel shall have a button to Silence the Alarm Buzzer and perform an LED test at access level 1.</w:t>
      </w:r>
    </w:p>
    <w:p w14:paraId="3A4C0EE0" w14:textId="77777777" w:rsidR="00C6113E" w:rsidRPr="00630720" w:rsidRDefault="00C6113E" w:rsidP="00630720">
      <w:pPr>
        <w:tabs>
          <w:tab w:val="left" w:pos="709"/>
        </w:tabs>
        <w:rPr>
          <w:rFonts w:ascii="Honeywell Sans Web" w:hAnsi="Honeywell Sans Web" w:cstheme="minorHAnsi"/>
          <w:sz w:val="20"/>
        </w:rPr>
      </w:pPr>
    </w:p>
    <w:p w14:paraId="12E36C2A"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panel will accept the 230V AC supply @ 50Hz, and have an integral battery (12V) and charger.  The battery provided will be capable of maintaining a standby period of 72 hours (minimum) with a further 30 minutes, under full alarm/control load conditions.</w:t>
      </w:r>
    </w:p>
    <w:p w14:paraId="39B930FE" w14:textId="77777777" w:rsidR="00C6113E" w:rsidRPr="00630720" w:rsidRDefault="00C6113E" w:rsidP="00630720">
      <w:pPr>
        <w:tabs>
          <w:tab w:val="left" w:pos="709"/>
        </w:tabs>
        <w:rPr>
          <w:rFonts w:ascii="Honeywell Sans Web" w:hAnsi="Honeywell Sans Web" w:cstheme="minorHAnsi"/>
          <w:sz w:val="20"/>
        </w:rPr>
      </w:pPr>
    </w:p>
    <w:p w14:paraId="109960C9"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Should a full discharge of the cells take place, then the system shall be capable of completely re-charging the cell within a 24hr period.</w:t>
      </w:r>
    </w:p>
    <w:p w14:paraId="6722B0B2" w14:textId="77777777" w:rsidR="00C6113E" w:rsidRPr="00630720" w:rsidRDefault="00C6113E" w:rsidP="00630720">
      <w:pPr>
        <w:tabs>
          <w:tab w:val="left" w:pos="709"/>
        </w:tabs>
        <w:rPr>
          <w:rFonts w:ascii="Honeywell Sans Web" w:hAnsi="Honeywell Sans Web" w:cstheme="minorHAnsi"/>
          <w:sz w:val="20"/>
        </w:rPr>
      </w:pPr>
    </w:p>
    <w:p w14:paraId="38E186EA"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mimic panels shall be connected on the same 2-wire loop as the sensors and sounders.  Also within the panel, terminals will be provided to allow a loop spur connection to be made as standard.</w:t>
      </w:r>
    </w:p>
    <w:p w14:paraId="3F01883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 drawing of the area covered by the system shall locate between the front cover and overlaying an array of 1536 hi-brightness LEDs.</w:t>
      </w:r>
    </w:p>
    <w:p w14:paraId="38D36B37" w14:textId="77777777" w:rsidR="00C6113E" w:rsidRDefault="00C6113E" w:rsidP="00630720">
      <w:pPr>
        <w:tabs>
          <w:tab w:val="left" w:pos="709"/>
        </w:tabs>
        <w:rPr>
          <w:rFonts w:ascii="Honeywell Sans Web" w:hAnsi="Honeywell Sans Web" w:cstheme="minorHAnsi"/>
          <w:sz w:val="20"/>
        </w:rPr>
      </w:pPr>
    </w:p>
    <w:p w14:paraId="21C4F087"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following options will be required as standard:</w:t>
      </w:r>
    </w:p>
    <w:p w14:paraId="1B4C32D4" w14:textId="77777777" w:rsidR="00C6113E" w:rsidRPr="00630720" w:rsidRDefault="00C6113E" w:rsidP="00630720">
      <w:pPr>
        <w:tabs>
          <w:tab w:val="left" w:pos="709"/>
        </w:tabs>
        <w:rPr>
          <w:rFonts w:ascii="Honeywell Sans Web" w:hAnsi="Honeywell Sans Web" w:cstheme="minorHAnsi"/>
          <w:sz w:val="20"/>
        </w:rPr>
      </w:pPr>
    </w:p>
    <w:p w14:paraId="5546A2F1" w14:textId="77777777" w:rsidR="00630720" w:rsidRPr="00630720" w:rsidRDefault="00630720" w:rsidP="00343FEA">
      <w:pPr>
        <w:numPr>
          <w:ilvl w:val="0"/>
          <w:numId w:val="26"/>
        </w:numPr>
        <w:tabs>
          <w:tab w:val="left" w:pos="709"/>
        </w:tabs>
        <w:spacing w:line="360" w:lineRule="auto"/>
        <w:rPr>
          <w:rFonts w:ascii="Honeywell Sans Web" w:hAnsi="Honeywell Sans Web" w:cstheme="minorHAnsi"/>
          <w:sz w:val="20"/>
        </w:rPr>
      </w:pPr>
      <w:r w:rsidRPr="00630720">
        <w:rPr>
          <w:rFonts w:ascii="Honeywell Sans Web" w:hAnsi="Honeywell Sans Web" w:cstheme="minorHAnsi"/>
          <w:sz w:val="20"/>
        </w:rPr>
        <w:t>Optional clock display in the form.  (HH:MM)</w:t>
      </w:r>
    </w:p>
    <w:p w14:paraId="11E5CCAC" w14:textId="77777777" w:rsidR="00630720" w:rsidRPr="00630720" w:rsidRDefault="00630720" w:rsidP="00343FEA">
      <w:pPr>
        <w:numPr>
          <w:ilvl w:val="0"/>
          <w:numId w:val="26"/>
        </w:numPr>
        <w:tabs>
          <w:tab w:val="left" w:pos="709"/>
        </w:tabs>
        <w:spacing w:line="360" w:lineRule="auto"/>
        <w:rPr>
          <w:rFonts w:ascii="Honeywell Sans Web" w:hAnsi="Honeywell Sans Web" w:cstheme="minorHAnsi"/>
          <w:sz w:val="20"/>
        </w:rPr>
      </w:pPr>
      <w:r w:rsidRPr="00630720">
        <w:rPr>
          <w:rFonts w:ascii="Honeywell Sans Web" w:hAnsi="Honeywell Sans Web" w:cstheme="minorHAnsi"/>
          <w:sz w:val="20"/>
        </w:rPr>
        <w:t>Optional Fire message display</w:t>
      </w:r>
    </w:p>
    <w:p w14:paraId="37E9A326" w14:textId="77777777" w:rsidR="00630720" w:rsidRPr="00630720" w:rsidRDefault="00630720" w:rsidP="00343FEA">
      <w:pPr>
        <w:numPr>
          <w:ilvl w:val="0"/>
          <w:numId w:val="27"/>
        </w:numPr>
        <w:tabs>
          <w:tab w:val="left" w:pos="709"/>
        </w:tabs>
        <w:spacing w:line="360" w:lineRule="auto"/>
        <w:rPr>
          <w:rFonts w:ascii="Honeywell Sans Web" w:hAnsi="Honeywell Sans Web" w:cstheme="minorHAnsi"/>
          <w:sz w:val="20"/>
        </w:rPr>
      </w:pPr>
      <w:r w:rsidRPr="00630720">
        <w:rPr>
          <w:rFonts w:ascii="Honeywell Sans Web" w:hAnsi="Honeywell Sans Web" w:cstheme="minorHAnsi"/>
          <w:sz w:val="20"/>
        </w:rPr>
        <w:t xml:space="preserve">A full range of alphanumeric characters both upper and lower case. </w:t>
      </w:r>
    </w:p>
    <w:p w14:paraId="1924B948" w14:textId="77777777" w:rsidR="00630720" w:rsidRPr="00630720" w:rsidRDefault="00630720" w:rsidP="00343FEA">
      <w:pPr>
        <w:numPr>
          <w:ilvl w:val="0"/>
          <w:numId w:val="27"/>
        </w:numPr>
        <w:tabs>
          <w:tab w:val="left" w:pos="709"/>
        </w:tabs>
        <w:spacing w:line="360" w:lineRule="auto"/>
        <w:rPr>
          <w:rFonts w:ascii="Honeywell Sans Web" w:hAnsi="Honeywell Sans Web" w:cstheme="minorHAnsi"/>
          <w:sz w:val="20"/>
        </w:rPr>
      </w:pPr>
      <w:r w:rsidRPr="00630720">
        <w:rPr>
          <w:rFonts w:ascii="Honeywell Sans Web" w:hAnsi="Honeywell Sans Web" w:cstheme="minorHAnsi"/>
          <w:sz w:val="20"/>
        </w:rPr>
        <w:t>Steady or flashing illumination, being either in phase or anti-phase.</w:t>
      </w:r>
    </w:p>
    <w:p w14:paraId="30E4B5C8" w14:textId="77777777" w:rsidR="00630720" w:rsidRPr="00630720" w:rsidRDefault="00630720" w:rsidP="00343FEA">
      <w:pPr>
        <w:numPr>
          <w:ilvl w:val="0"/>
          <w:numId w:val="27"/>
        </w:numPr>
        <w:tabs>
          <w:tab w:val="left" w:pos="709"/>
        </w:tabs>
        <w:spacing w:line="360" w:lineRule="auto"/>
        <w:rPr>
          <w:rFonts w:ascii="Honeywell Sans Web" w:hAnsi="Honeywell Sans Web" w:cstheme="minorHAnsi"/>
          <w:sz w:val="20"/>
        </w:rPr>
      </w:pPr>
      <w:r w:rsidRPr="00630720">
        <w:rPr>
          <w:rFonts w:ascii="Honeywell Sans Web" w:hAnsi="Honeywell Sans Web" w:cstheme="minorHAnsi"/>
          <w:sz w:val="20"/>
        </w:rPr>
        <w:t>First fire flashing option.</w:t>
      </w:r>
    </w:p>
    <w:p w14:paraId="511E7D17" w14:textId="77777777" w:rsidR="00630720" w:rsidRPr="00630720" w:rsidRDefault="00630720" w:rsidP="00343FEA">
      <w:pPr>
        <w:numPr>
          <w:ilvl w:val="0"/>
          <w:numId w:val="28"/>
        </w:numPr>
        <w:spacing w:line="360" w:lineRule="auto"/>
        <w:rPr>
          <w:rFonts w:ascii="Honeywell Sans Web" w:hAnsi="Honeywell Sans Web" w:cstheme="minorHAnsi"/>
          <w:sz w:val="20"/>
        </w:rPr>
      </w:pPr>
      <w:r w:rsidRPr="00630720">
        <w:rPr>
          <w:rFonts w:ascii="Honeywell Sans Web" w:hAnsi="Honeywell Sans Web" w:cstheme="minorHAnsi"/>
          <w:sz w:val="20"/>
        </w:rPr>
        <w:t>128 Zone display as standard.</w:t>
      </w:r>
    </w:p>
    <w:p w14:paraId="19B1C77B" w14:textId="77777777" w:rsidR="00630720" w:rsidRPr="00630720" w:rsidRDefault="00630720" w:rsidP="00343FEA">
      <w:pPr>
        <w:numPr>
          <w:ilvl w:val="0"/>
          <w:numId w:val="28"/>
        </w:numPr>
        <w:spacing w:line="360" w:lineRule="auto"/>
        <w:rPr>
          <w:rFonts w:ascii="Honeywell Sans Web" w:hAnsi="Honeywell Sans Web" w:cstheme="minorHAnsi"/>
          <w:sz w:val="20"/>
        </w:rPr>
      </w:pPr>
      <w:r w:rsidRPr="00630720">
        <w:rPr>
          <w:rFonts w:ascii="Honeywell Sans Web" w:hAnsi="Honeywell Sans Web" w:cstheme="minorHAnsi"/>
          <w:sz w:val="20"/>
        </w:rPr>
        <w:t>Custom default display message</w:t>
      </w:r>
    </w:p>
    <w:p w14:paraId="543E7148" w14:textId="77777777" w:rsidR="00630720" w:rsidRPr="00630720" w:rsidRDefault="00630720" w:rsidP="00343FEA">
      <w:pPr>
        <w:numPr>
          <w:ilvl w:val="0"/>
          <w:numId w:val="28"/>
        </w:numPr>
        <w:spacing w:line="360" w:lineRule="auto"/>
        <w:rPr>
          <w:rFonts w:ascii="Honeywell Sans Web" w:hAnsi="Honeywell Sans Web" w:cstheme="minorHAnsi"/>
          <w:sz w:val="20"/>
        </w:rPr>
      </w:pPr>
      <w:r w:rsidRPr="00630720">
        <w:rPr>
          <w:rFonts w:ascii="Honeywell Sans Web" w:hAnsi="Honeywell Sans Web" w:cstheme="minorHAnsi"/>
          <w:sz w:val="20"/>
        </w:rPr>
        <w:t>Roaming LED Working Indicator</w:t>
      </w:r>
      <w:r w:rsidRPr="00630720">
        <w:rPr>
          <w:rFonts w:ascii="Honeywell Sans Web" w:hAnsi="Honeywell Sans Web" w:cstheme="minorHAnsi"/>
          <w:sz w:val="20"/>
        </w:rPr>
        <w:br/>
      </w:r>
    </w:p>
    <w:p w14:paraId="7A8CA873"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Electrical Contractor shall provide a site outline diagram to allow the Fire Specialist Company to produce an overlay drawing for the mimic panels.</w:t>
      </w:r>
    </w:p>
    <w:p w14:paraId="0127470E" w14:textId="77777777" w:rsidR="00C6113E" w:rsidRPr="00630720" w:rsidRDefault="00C6113E" w:rsidP="00630720">
      <w:pPr>
        <w:tabs>
          <w:tab w:val="left" w:pos="709"/>
        </w:tabs>
        <w:rPr>
          <w:rFonts w:ascii="Honeywell Sans Web" w:hAnsi="Honeywell Sans Web" w:cstheme="minorHAnsi"/>
          <w:sz w:val="20"/>
        </w:rPr>
      </w:pPr>
    </w:p>
    <w:p w14:paraId="5ADDA08D" w14:textId="77777777" w:rsidR="00C6113E"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It shall be possible to provide a customised mimic panel using the addition of LED driver boards for up to 768 LED outputs.</w:t>
      </w:r>
    </w:p>
    <w:p w14:paraId="03653178" w14:textId="77777777" w:rsidR="00C6113E" w:rsidRDefault="00C6113E" w:rsidP="00630720">
      <w:pPr>
        <w:tabs>
          <w:tab w:val="left" w:pos="709"/>
        </w:tabs>
        <w:rPr>
          <w:rFonts w:ascii="Honeywell Sans Web" w:hAnsi="Honeywell Sans Web" w:cstheme="minorHAnsi"/>
          <w:sz w:val="20"/>
        </w:rPr>
      </w:pPr>
    </w:p>
    <w:p w14:paraId="5C278B47" w14:textId="22ABF5EB" w:rsidR="00C6113E"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 xml:space="preserve"> </w:t>
      </w:r>
      <w:hyperlink r:id="rId28" w:history="1">
        <w:r w:rsidRPr="00565A4F">
          <w:rPr>
            <w:rStyle w:val="Hyperlink"/>
            <w:rFonts w:ascii="Honeywell Sans Web" w:hAnsi="Honeywell Sans Web" w:cstheme="minorHAnsi"/>
            <w:sz w:val="20"/>
          </w:rPr>
          <w:t>A3 M</w:t>
        </w:r>
        <w:r w:rsidRPr="00565A4F">
          <w:rPr>
            <w:rStyle w:val="Hyperlink"/>
            <w:rFonts w:ascii="Honeywell Sans Web" w:hAnsi="Honeywell Sans Web" w:cstheme="minorHAnsi"/>
            <w:sz w:val="20"/>
          </w:rPr>
          <w:t>i</w:t>
        </w:r>
        <w:r w:rsidRPr="00565A4F">
          <w:rPr>
            <w:rStyle w:val="Hyperlink"/>
            <w:rFonts w:ascii="Honeywell Sans Web" w:hAnsi="Honeywell Sans Web" w:cstheme="minorHAnsi"/>
            <w:sz w:val="20"/>
          </w:rPr>
          <w:t>mic Literature</w:t>
        </w:r>
      </w:hyperlink>
      <w:r w:rsidRPr="00630720">
        <w:rPr>
          <w:rFonts w:ascii="Honeywell Sans Web" w:hAnsi="Honeywell Sans Web" w:cstheme="minorHAnsi"/>
          <w:sz w:val="20"/>
        </w:rPr>
        <w:t xml:space="preserve"> </w:t>
      </w:r>
    </w:p>
    <w:p w14:paraId="741715F4" w14:textId="77777777" w:rsidR="002D77D7" w:rsidRDefault="002D77D7" w:rsidP="00630720">
      <w:pPr>
        <w:tabs>
          <w:tab w:val="left" w:pos="709"/>
        </w:tabs>
        <w:rPr>
          <w:rFonts w:ascii="Honeywell Sans Web" w:hAnsi="Honeywell Sans Web" w:cstheme="minorHAnsi"/>
          <w:sz w:val="20"/>
        </w:rPr>
      </w:pPr>
    </w:p>
    <w:p w14:paraId="34B238D0" w14:textId="77777777" w:rsidR="00630720" w:rsidRPr="00630720" w:rsidRDefault="00047734" w:rsidP="00630720">
      <w:pPr>
        <w:tabs>
          <w:tab w:val="left" w:pos="709"/>
        </w:tabs>
        <w:rPr>
          <w:rFonts w:ascii="Honeywell Sans Web" w:hAnsi="Honeywell Sans Web" w:cstheme="minorHAnsi"/>
          <w:sz w:val="20"/>
        </w:rPr>
      </w:pPr>
      <w:hyperlink r:id="rId29" w:history="1">
        <w:r w:rsidR="00630720" w:rsidRPr="00630720">
          <w:rPr>
            <w:rStyle w:val="Hyperlink"/>
            <w:rFonts w:ascii="Honeywell Sans Web" w:hAnsi="Honeywell Sans Web" w:cstheme="minorHAnsi"/>
            <w:sz w:val="20"/>
          </w:rPr>
          <w:t>Download CAD/BIM Symbols</w:t>
        </w:r>
      </w:hyperlink>
    </w:p>
    <w:p w14:paraId="343A511D" w14:textId="77777777" w:rsidR="00C6113E" w:rsidRDefault="00C6113E" w:rsidP="00630720">
      <w:pPr>
        <w:tabs>
          <w:tab w:val="left" w:pos="709"/>
        </w:tabs>
        <w:rPr>
          <w:rFonts w:ascii="Honeywell Sans Web" w:hAnsi="Honeywell Sans Web" w:cstheme="minorHAnsi"/>
          <w:color w:val="C00000"/>
          <w:sz w:val="20"/>
        </w:rPr>
      </w:pPr>
    </w:p>
    <w:p w14:paraId="3C469F4D" w14:textId="77777777" w:rsidR="00630720" w:rsidRPr="00C6113E" w:rsidRDefault="00630720" w:rsidP="00630720">
      <w:pPr>
        <w:tabs>
          <w:tab w:val="left" w:pos="709"/>
        </w:tabs>
        <w:rPr>
          <w:rFonts w:ascii="Honeywell Sans Web" w:hAnsi="Honeywell Sans Web" w:cstheme="minorHAnsi"/>
          <w:b/>
          <w:color w:val="C00000"/>
          <w:sz w:val="20"/>
        </w:rPr>
      </w:pPr>
      <w:r w:rsidRPr="00C6113E">
        <w:rPr>
          <w:rFonts w:ascii="Honeywell Sans Web" w:hAnsi="Honeywell Sans Web" w:cstheme="minorHAnsi"/>
          <w:b/>
          <w:color w:val="C00000"/>
          <w:sz w:val="20"/>
        </w:rPr>
        <w:t>1.8 SYSTEM SUPPORT TOOLS</w:t>
      </w:r>
    </w:p>
    <w:p w14:paraId="7C5A17AC" w14:textId="77777777" w:rsidR="00C6113E" w:rsidRPr="00C6113E" w:rsidRDefault="00C6113E" w:rsidP="00630720">
      <w:pPr>
        <w:tabs>
          <w:tab w:val="left" w:pos="709"/>
        </w:tabs>
        <w:rPr>
          <w:rFonts w:ascii="Honeywell Sans Web" w:hAnsi="Honeywell Sans Web" w:cstheme="minorHAnsi"/>
          <w:b/>
          <w:color w:val="C00000"/>
          <w:sz w:val="20"/>
        </w:rPr>
      </w:pPr>
    </w:p>
    <w:p w14:paraId="274B255C" w14:textId="77777777" w:rsidR="00630720" w:rsidRPr="00C6113E" w:rsidRDefault="00630720" w:rsidP="00630720">
      <w:pPr>
        <w:tabs>
          <w:tab w:val="left" w:pos="709"/>
        </w:tabs>
        <w:rPr>
          <w:rFonts w:ascii="Honeywell Sans Web" w:hAnsi="Honeywell Sans Web" w:cstheme="minorHAnsi"/>
          <w:b/>
          <w:color w:val="C00000"/>
          <w:sz w:val="20"/>
        </w:rPr>
      </w:pPr>
      <w:r w:rsidRPr="00C6113E">
        <w:rPr>
          <w:rFonts w:ascii="Honeywell Sans Web" w:hAnsi="Honeywell Sans Web" w:cstheme="minorHAnsi"/>
          <w:b/>
          <w:color w:val="C00000"/>
          <w:sz w:val="20"/>
        </w:rPr>
        <w:t>1.8.1 VIGINSITE System Information &amp; Management Tool</w:t>
      </w:r>
    </w:p>
    <w:p w14:paraId="08E50847" w14:textId="77777777" w:rsidR="00C6113E" w:rsidRDefault="00C6113E" w:rsidP="00630720">
      <w:pPr>
        <w:tabs>
          <w:tab w:val="left" w:pos="709"/>
        </w:tabs>
        <w:rPr>
          <w:rFonts w:ascii="Honeywell Sans Web" w:hAnsi="Honeywell Sans Web" w:cstheme="minorHAnsi"/>
          <w:sz w:val="20"/>
        </w:rPr>
      </w:pPr>
    </w:p>
    <w:p w14:paraId="557B34B4"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 xml:space="preserve">The System shall support the connection of VigInSite Tool to access information and support installed systems. Access to the different features will be licence controlled to allow access only to authorised engineers. </w:t>
      </w:r>
    </w:p>
    <w:p w14:paraId="72A1BDF8" w14:textId="77777777" w:rsidR="00C6113E" w:rsidRPr="00630720" w:rsidRDefault="00C6113E" w:rsidP="00630720">
      <w:pPr>
        <w:tabs>
          <w:tab w:val="left" w:pos="709"/>
        </w:tabs>
        <w:rPr>
          <w:rFonts w:ascii="Honeywell Sans Web" w:hAnsi="Honeywell Sans Web" w:cstheme="minorHAnsi"/>
          <w:sz w:val="20"/>
        </w:rPr>
      </w:pPr>
    </w:p>
    <w:p w14:paraId="4201D877" w14:textId="77777777" w:rsid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The VigInSite Tool shall offer access to the following information</w:t>
      </w:r>
    </w:p>
    <w:p w14:paraId="5BDA335B" w14:textId="77777777" w:rsidR="00C6113E" w:rsidRPr="00630720" w:rsidRDefault="00C6113E" w:rsidP="002D77D7">
      <w:pPr>
        <w:tabs>
          <w:tab w:val="left" w:pos="709"/>
        </w:tabs>
        <w:rPr>
          <w:rFonts w:ascii="Honeywell Sans Web" w:hAnsi="Honeywell Sans Web" w:cstheme="minorHAnsi"/>
          <w:sz w:val="20"/>
        </w:rPr>
      </w:pPr>
    </w:p>
    <w:p w14:paraId="5CF11A00" w14:textId="77777777" w:rsidR="00C6113E" w:rsidRDefault="00630720" w:rsidP="00343FEA">
      <w:pPr>
        <w:pStyle w:val="ListParagraph"/>
        <w:numPr>
          <w:ilvl w:val="0"/>
          <w:numId w:val="49"/>
        </w:numPr>
        <w:tabs>
          <w:tab w:val="left" w:pos="709"/>
        </w:tabs>
        <w:rPr>
          <w:rFonts w:ascii="Honeywell Sans Web" w:hAnsi="Honeywell Sans Web" w:cstheme="minorHAnsi"/>
          <w:color w:val="auto"/>
          <w:sz w:val="20"/>
        </w:rPr>
      </w:pPr>
      <w:r w:rsidRPr="00C6113E">
        <w:rPr>
          <w:rFonts w:ascii="Honeywell Sans Web" w:hAnsi="Honeywell Sans Web" w:cstheme="minorHAnsi"/>
          <w:color w:val="auto"/>
          <w:sz w:val="20"/>
        </w:rPr>
        <w:t>Download of detailed logs showing active and historic events</w:t>
      </w:r>
    </w:p>
    <w:p w14:paraId="287F5A14" w14:textId="77777777" w:rsidR="00630720" w:rsidRPr="00C6113E" w:rsidRDefault="00630720" w:rsidP="00343FEA">
      <w:pPr>
        <w:pStyle w:val="ListParagraph"/>
        <w:numPr>
          <w:ilvl w:val="0"/>
          <w:numId w:val="49"/>
        </w:numPr>
        <w:tabs>
          <w:tab w:val="left" w:pos="709"/>
        </w:tabs>
        <w:rPr>
          <w:rFonts w:ascii="Honeywell Sans Web" w:hAnsi="Honeywell Sans Web" w:cstheme="minorHAnsi"/>
          <w:color w:val="auto"/>
          <w:sz w:val="20"/>
        </w:rPr>
      </w:pPr>
      <w:r w:rsidRPr="00C6113E">
        <w:rPr>
          <w:rFonts w:ascii="Honeywell Sans Web" w:hAnsi="Honeywell Sans Web" w:cstheme="minorHAnsi"/>
          <w:color w:val="auto"/>
          <w:sz w:val="20"/>
        </w:rPr>
        <w:t>Summary of connected devices showing device age and health</w:t>
      </w:r>
    </w:p>
    <w:p w14:paraId="38AF7035" w14:textId="77777777" w:rsidR="00630720" w:rsidRPr="00630720" w:rsidRDefault="00630720" w:rsidP="00343FEA">
      <w:pPr>
        <w:pStyle w:val="ListParagraph"/>
        <w:numPr>
          <w:ilvl w:val="0"/>
          <w:numId w:val="49"/>
        </w:numPr>
        <w:tabs>
          <w:tab w:val="left" w:pos="709"/>
        </w:tabs>
        <w:rPr>
          <w:rFonts w:ascii="Honeywell Sans Web" w:hAnsi="Honeywell Sans Web" w:cstheme="minorHAnsi"/>
          <w:color w:val="auto"/>
          <w:sz w:val="20"/>
        </w:rPr>
      </w:pPr>
      <w:r w:rsidRPr="00630720">
        <w:rPr>
          <w:rFonts w:ascii="Honeywell Sans Web" w:hAnsi="Honeywell Sans Web" w:cstheme="minorHAnsi"/>
          <w:color w:val="auto"/>
          <w:sz w:val="20"/>
        </w:rPr>
        <w:t>.Network and Loop Maps</w:t>
      </w:r>
    </w:p>
    <w:p w14:paraId="3D706AE9" w14:textId="77777777" w:rsidR="00630720" w:rsidRPr="00630720" w:rsidRDefault="00630720" w:rsidP="00343FEA">
      <w:pPr>
        <w:pStyle w:val="ListParagraph"/>
        <w:numPr>
          <w:ilvl w:val="0"/>
          <w:numId w:val="49"/>
        </w:numPr>
        <w:tabs>
          <w:tab w:val="left" w:pos="709"/>
        </w:tabs>
        <w:rPr>
          <w:rFonts w:ascii="Honeywell Sans Web" w:hAnsi="Honeywell Sans Web" w:cstheme="minorHAnsi"/>
          <w:color w:val="auto"/>
          <w:sz w:val="20"/>
        </w:rPr>
      </w:pPr>
      <w:r w:rsidRPr="00630720">
        <w:rPr>
          <w:rFonts w:ascii="Honeywell Sans Web" w:hAnsi="Honeywell Sans Web" w:cstheme="minorHAnsi"/>
          <w:color w:val="auto"/>
          <w:sz w:val="20"/>
        </w:rPr>
        <w:t>Device and panel firmware versions</w:t>
      </w:r>
    </w:p>
    <w:p w14:paraId="1CC23554" w14:textId="77777777" w:rsidR="00630720" w:rsidRPr="00630720" w:rsidRDefault="00630720" w:rsidP="002D77D7">
      <w:pPr>
        <w:tabs>
          <w:tab w:val="left" w:pos="709"/>
        </w:tabs>
        <w:rPr>
          <w:rFonts w:ascii="Honeywell Sans Web" w:hAnsi="Honeywell Sans Web" w:cstheme="minorHAnsi"/>
          <w:sz w:val="20"/>
        </w:rPr>
      </w:pPr>
    </w:p>
    <w:p w14:paraId="61849255" w14:textId="77777777" w:rsidR="00630720" w:rsidRDefault="00630720" w:rsidP="002D77D7">
      <w:pPr>
        <w:tabs>
          <w:tab w:val="left" w:pos="709"/>
        </w:tabs>
        <w:rPr>
          <w:rFonts w:ascii="Honeywell Sans Web" w:hAnsi="Honeywell Sans Web" w:cstheme="minorHAnsi"/>
          <w:sz w:val="20"/>
        </w:rPr>
      </w:pPr>
      <w:r w:rsidRPr="00630720">
        <w:rPr>
          <w:rFonts w:ascii="Honeywell Sans Web" w:hAnsi="Honeywell Sans Web" w:cstheme="minorHAnsi"/>
          <w:sz w:val="20"/>
        </w:rPr>
        <w:t>In addition the VigInSite tool shall offer the following engineer support function</w:t>
      </w:r>
    </w:p>
    <w:p w14:paraId="35EEB746" w14:textId="77777777" w:rsidR="002D77D7" w:rsidRPr="00630720" w:rsidRDefault="002D77D7" w:rsidP="002D77D7">
      <w:pPr>
        <w:tabs>
          <w:tab w:val="left" w:pos="709"/>
        </w:tabs>
        <w:rPr>
          <w:rFonts w:ascii="Honeywell Sans Web" w:hAnsi="Honeywell Sans Web" w:cstheme="minorHAnsi"/>
          <w:sz w:val="20"/>
        </w:rPr>
      </w:pPr>
    </w:p>
    <w:p w14:paraId="21F9BD97" w14:textId="77777777" w:rsidR="00630720" w:rsidRPr="00630720" w:rsidRDefault="00630720" w:rsidP="00343FEA">
      <w:pPr>
        <w:pStyle w:val="ListParagraph"/>
        <w:numPr>
          <w:ilvl w:val="0"/>
          <w:numId w:val="50"/>
        </w:numPr>
        <w:tabs>
          <w:tab w:val="left" w:pos="709"/>
        </w:tabs>
        <w:rPr>
          <w:rFonts w:ascii="Honeywell Sans Web" w:hAnsi="Honeywell Sans Web" w:cstheme="minorHAnsi"/>
          <w:color w:val="auto"/>
          <w:sz w:val="20"/>
        </w:rPr>
      </w:pPr>
      <w:r w:rsidRPr="00630720">
        <w:rPr>
          <w:rFonts w:ascii="Honeywell Sans Web" w:hAnsi="Honeywell Sans Web" w:cstheme="minorHAnsi"/>
          <w:color w:val="auto"/>
          <w:sz w:val="20"/>
        </w:rPr>
        <w:t xml:space="preserve">Find outstation feature </w:t>
      </w:r>
    </w:p>
    <w:p w14:paraId="04EB1670" w14:textId="77777777" w:rsidR="00630720" w:rsidRPr="00630720" w:rsidRDefault="00630720" w:rsidP="00343FEA">
      <w:pPr>
        <w:pStyle w:val="ListParagraph"/>
        <w:numPr>
          <w:ilvl w:val="0"/>
          <w:numId w:val="50"/>
        </w:numPr>
        <w:tabs>
          <w:tab w:val="left" w:pos="709"/>
        </w:tabs>
        <w:rPr>
          <w:rFonts w:ascii="Honeywell Sans Web" w:hAnsi="Honeywell Sans Web" w:cstheme="minorHAnsi"/>
          <w:color w:val="auto"/>
          <w:sz w:val="20"/>
        </w:rPr>
      </w:pPr>
      <w:r w:rsidRPr="00630720">
        <w:rPr>
          <w:rFonts w:ascii="Honeywell Sans Web" w:hAnsi="Honeywell Sans Web" w:cstheme="minorHAnsi"/>
          <w:color w:val="auto"/>
          <w:sz w:val="20"/>
        </w:rPr>
        <w:t>Record of Test Fire activity</w:t>
      </w:r>
    </w:p>
    <w:p w14:paraId="49C86C3A" w14:textId="77777777" w:rsidR="00630720" w:rsidRPr="00630720" w:rsidRDefault="00630720" w:rsidP="00343FEA">
      <w:pPr>
        <w:pStyle w:val="ListParagraph"/>
        <w:numPr>
          <w:ilvl w:val="0"/>
          <w:numId w:val="50"/>
        </w:numPr>
        <w:tabs>
          <w:tab w:val="left" w:pos="709"/>
        </w:tabs>
        <w:rPr>
          <w:rFonts w:ascii="Honeywell Sans Web" w:hAnsi="Honeywell Sans Web" w:cstheme="minorHAnsi"/>
          <w:color w:val="auto"/>
          <w:sz w:val="20"/>
        </w:rPr>
      </w:pPr>
      <w:r w:rsidRPr="00630720">
        <w:rPr>
          <w:rFonts w:ascii="Honeywell Sans Web" w:hAnsi="Honeywell Sans Web" w:cstheme="minorHAnsi"/>
          <w:color w:val="auto"/>
          <w:sz w:val="20"/>
        </w:rPr>
        <w:t>Firmware upgrade of Loop and control software</w:t>
      </w:r>
    </w:p>
    <w:p w14:paraId="28ECC6FC" w14:textId="77777777" w:rsidR="002D77D7" w:rsidRDefault="00630720" w:rsidP="00343FEA">
      <w:pPr>
        <w:pStyle w:val="ListParagraph"/>
        <w:numPr>
          <w:ilvl w:val="0"/>
          <w:numId w:val="50"/>
        </w:numPr>
        <w:tabs>
          <w:tab w:val="left" w:pos="709"/>
        </w:tabs>
        <w:rPr>
          <w:rFonts w:ascii="Honeywell Sans Web" w:hAnsi="Honeywell Sans Web" w:cstheme="minorHAnsi"/>
          <w:color w:val="auto"/>
          <w:sz w:val="20"/>
        </w:rPr>
      </w:pPr>
      <w:r w:rsidRPr="002D77D7">
        <w:rPr>
          <w:rFonts w:ascii="Honeywell Sans Web" w:hAnsi="Honeywell Sans Web" w:cstheme="minorHAnsi"/>
          <w:color w:val="auto"/>
          <w:sz w:val="20"/>
        </w:rPr>
        <w:t>Cause and Effect simulation confirming activation of sectors and command build events across the whole network</w:t>
      </w:r>
    </w:p>
    <w:p w14:paraId="1E9A8A30" w14:textId="77777777" w:rsidR="00630720" w:rsidRPr="002D77D7" w:rsidRDefault="00630720" w:rsidP="00343FEA">
      <w:pPr>
        <w:pStyle w:val="ListParagraph"/>
        <w:numPr>
          <w:ilvl w:val="0"/>
          <w:numId w:val="50"/>
        </w:numPr>
        <w:tabs>
          <w:tab w:val="left" w:pos="709"/>
        </w:tabs>
        <w:rPr>
          <w:rFonts w:ascii="Honeywell Sans Web" w:hAnsi="Honeywell Sans Web" w:cstheme="minorHAnsi"/>
          <w:color w:val="auto"/>
          <w:sz w:val="20"/>
        </w:rPr>
      </w:pPr>
      <w:r w:rsidRPr="002D77D7">
        <w:rPr>
          <w:rFonts w:ascii="Honeywell Sans Web" w:hAnsi="Honeywell Sans Web" w:cstheme="minorHAnsi"/>
          <w:color w:val="auto"/>
          <w:sz w:val="20"/>
        </w:rPr>
        <w:t>Access to extended event log held on control card flash memory card</w:t>
      </w:r>
    </w:p>
    <w:p w14:paraId="29B428B5" w14:textId="77777777" w:rsidR="00630720" w:rsidRPr="00630720" w:rsidRDefault="00630720" w:rsidP="00630720">
      <w:pPr>
        <w:tabs>
          <w:tab w:val="left" w:pos="709"/>
        </w:tabs>
        <w:rPr>
          <w:rFonts w:ascii="Honeywell Sans Web" w:hAnsi="Honeywell Sans Web" w:cstheme="minorHAnsi"/>
          <w:sz w:val="20"/>
        </w:rPr>
      </w:pPr>
    </w:p>
    <w:p w14:paraId="7F8A765A" w14:textId="77777777" w:rsidR="00630720" w:rsidRPr="002D77D7" w:rsidRDefault="00630720" w:rsidP="00630720">
      <w:pPr>
        <w:tabs>
          <w:tab w:val="left" w:pos="709"/>
        </w:tabs>
        <w:rPr>
          <w:rFonts w:ascii="Honeywell Sans Web" w:hAnsi="Honeywell Sans Web" w:cstheme="minorHAnsi"/>
          <w:b/>
          <w:color w:val="C00000"/>
          <w:sz w:val="20"/>
        </w:rPr>
      </w:pPr>
      <w:r w:rsidRPr="002D77D7">
        <w:rPr>
          <w:rFonts w:ascii="Honeywell Sans Web" w:hAnsi="Honeywell Sans Web" w:cstheme="minorHAnsi"/>
          <w:b/>
          <w:color w:val="C00000"/>
          <w:sz w:val="20"/>
        </w:rPr>
        <w:t xml:space="preserve">1.8.2 LOOP DIAGNOSTICS </w:t>
      </w:r>
    </w:p>
    <w:p w14:paraId="7DEB4949" w14:textId="77777777" w:rsidR="002D77D7" w:rsidRDefault="002D77D7" w:rsidP="00630720">
      <w:pPr>
        <w:tabs>
          <w:tab w:val="left" w:pos="709"/>
        </w:tabs>
        <w:rPr>
          <w:rFonts w:ascii="Honeywell Sans Web" w:hAnsi="Honeywell Sans Web" w:cstheme="minorHAnsi"/>
          <w:sz w:val="20"/>
        </w:rPr>
      </w:pPr>
    </w:p>
    <w:p w14:paraId="4667799E" w14:textId="77777777" w:rsidR="00630720" w:rsidRDefault="00630720" w:rsidP="00630720">
      <w:pPr>
        <w:tabs>
          <w:tab w:val="left" w:pos="709"/>
        </w:tabs>
        <w:rPr>
          <w:rFonts w:ascii="Honeywell Sans Web" w:hAnsi="Honeywell Sans Web" w:cstheme="minorHAnsi"/>
          <w:b/>
          <w:sz w:val="20"/>
        </w:rPr>
      </w:pPr>
      <w:r w:rsidRPr="00630720">
        <w:rPr>
          <w:rFonts w:ascii="Honeywell Sans Web" w:hAnsi="Honeywell Sans Web" w:cstheme="minorHAnsi"/>
          <w:sz w:val="20"/>
        </w:rPr>
        <w:t>The system loop card shall provide measurement of the loop resistance during allocation and during maintenance</w:t>
      </w:r>
      <w:r w:rsidRPr="00630720">
        <w:rPr>
          <w:rFonts w:ascii="Honeywell Sans Web" w:hAnsi="Honeywell Sans Web" w:cstheme="minorHAnsi"/>
          <w:b/>
          <w:sz w:val="20"/>
        </w:rPr>
        <w:t xml:space="preserve">. </w:t>
      </w:r>
    </w:p>
    <w:p w14:paraId="0AB1853C" w14:textId="77777777" w:rsidR="002D77D7" w:rsidRPr="00630720" w:rsidRDefault="002D77D7" w:rsidP="00630720">
      <w:pPr>
        <w:tabs>
          <w:tab w:val="left" w:pos="709"/>
        </w:tabs>
        <w:rPr>
          <w:rFonts w:ascii="Honeywell Sans Web" w:hAnsi="Honeywell Sans Web" w:cstheme="minorHAnsi"/>
          <w:b/>
          <w:sz w:val="20"/>
        </w:rPr>
      </w:pPr>
    </w:p>
    <w:tbl>
      <w:tblPr>
        <w:tblW w:w="9947" w:type="dxa"/>
        <w:tblLook w:val="04A0" w:firstRow="1" w:lastRow="0" w:firstColumn="1" w:lastColumn="0" w:noHBand="0" w:noVBand="1"/>
      </w:tblPr>
      <w:tblGrid>
        <w:gridCol w:w="4962"/>
        <w:gridCol w:w="4985"/>
      </w:tblGrid>
      <w:tr w:rsidR="002D77D7" w:rsidRPr="00630720" w14:paraId="1621B87B" w14:textId="77777777" w:rsidTr="002D77D7">
        <w:trPr>
          <w:trHeight w:val="106"/>
        </w:trPr>
        <w:tc>
          <w:tcPr>
            <w:tcW w:w="4962" w:type="dxa"/>
          </w:tcPr>
          <w:p w14:paraId="5750F250" w14:textId="77777777" w:rsidR="002D77D7" w:rsidRDefault="002D77D7" w:rsidP="002D77D7">
            <w:pPr>
              <w:pStyle w:val="ListParagraph"/>
              <w:rPr>
                <w:rFonts w:ascii="Honeywell Sans Web" w:hAnsi="Honeywell Sans Web" w:cstheme="minorHAnsi"/>
                <w:noProof/>
                <w:sz w:val="20"/>
                <w:lang w:eastAsia="en-GB"/>
              </w:rPr>
            </w:pPr>
          </w:p>
          <w:p w14:paraId="576CC4A6" w14:textId="77777777" w:rsidR="002D77D7" w:rsidRPr="00630720" w:rsidRDefault="002D77D7" w:rsidP="002D77D7">
            <w:pPr>
              <w:pStyle w:val="ListParagraph"/>
              <w:rPr>
                <w:rFonts w:ascii="Honeywell Sans Web" w:hAnsi="Honeywell Sans Web" w:cstheme="minorHAnsi"/>
                <w:color w:val="auto"/>
                <w:sz w:val="20"/>
              </w:rPr>
            </w:pPr>
            <w:r w:rsidRPr="00630720">
              <w:rPr>
                <w:rFonts w:ascii="Honeywell Sans Web" w:hAnsi="Honeywell Sans Web" w:cstheme="minorHAnsi"/>
                <w:noProof/>
                <w:sz w:val="20"/>
                <w:lang w:eastAsia="en-GB"/>
              </w:rPr>
              <w:drawing>
                <wp:inline distT="0" distB="0" distL="0" distR="0" wp14:anchorId="3F25FBFF" wp14:editId="2F414087">
                  <wp:extent cx="1372633" cy="124642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385289" cy="1257921"/>
                          </a:xfrm>
                          <a:prstGeom prst="rect">
                            <a:avLst/>
                          </a:prstGeom>
                          <a:noFill/>
                          <a:ln w="9525">
                            <a:noFill/>
                            <a:miter lim="800000"/>
                            <a:headEnd/>
                            <a:tailEnd/>
                          </a:ln>
                        </pic:spPr>
                      </pic:pic>
                    </a:graphicData>
                  </a:graphic>
                </wp:inline>
              </w:drawing>
            </w:r>
          </w:p>
        </w:tc>
        <w:tc>
          <w:tcPr>
            <w:tcW w:w="4985" w:type="dxa"/>
            <w:shd w:val="clear" w:color="auto" w:fill="D9D9D9" w:themeFill="background1" w:themeFillShade="D9"/>
          </w:tcPr>
          <w:p w14:paraId="02C0E921" w14:textId="77777777" w:rsidR="002D77D7" w:rsidRDefault="002D77D7" w:rsidP="002D77D7">
            <w:pPr>
              <w:tabs>
                <w:tab w:val="left" w:pos="4200"/>
              </w:tabs>
              <w:rPr>
                <w:rFonts w:ascii="Honeywell Sans Web" w:hAnsi="Honeywell Sans Web" w:cstheme="minorHAnsi"/>
                <w:b/>
                <w:sz w:val="20"/>
              </w:rPr>
            </w:pPr>
          </w:p>
          <w:p w14:paraId="3DBC3BC7" w14:textId="77777777" w:rsidR="002D77D7" w:rsidRDefault="002D77D7" w:rsidP="002D77D7">
            <w:pPr>
              <w:tabs>
                <w:tab w:val="left" w:pos="4200"/>
              </w:tabs>
              <w:rPr>
                <w:rFonts w:ascii="Honeywell Sans Web" w:hAnsi="Honeywell Sans Web" w:cstheme="minorHAnsi"/>
                <w:sz w:val="20"/>
              </w:rPr>
            </w:pPr>
            <w:r w:rsidRPr="00630720">
              <w:rPr>
                <w:rFonts w:ascii="Honeywell Sans Web" w:hAnsi="Honeywell Sans Web" w:cstheme="minorHAnsi"/>
                <w:b/>
                <w:sz w:val="20"/>
              </w:rPr>
              <w:t>Part Nos:</w:t>
            </w:r>
            <w:r w:rsidRPr="00630720">
              <w:rPr>
                <w:rFonts w:ascii="Honeywell Sans Web" w:hAnsi="Honeywell Sans Web" w:cstheme="minorHAnsi"/>
                <w:sz w:val="20"/>
              </w:rPr>
              <w:t xml:space="preserve"> </w:t>
            </w:r>
          </w:p>
          <w:p w14:paraId="794E2240" w14:textId="77777777" w:rsidR="002D77D7" w:rsidRPr="00630720" w:rsidRDefault="002D77D7" w:rsidP="002D77D7">
            <w:pPr>
              <w:tabs>
                <w:tab w:val="left" w:pos="4200"/>
              </w:tabs>
              <w:rPr>
                <w:rFonts w:ascii="Honeywell Sans Web" w:hAnsi="Honeywell Sans Web" w:cstheme="minorHAnsi"/>
                <w:b/>
                <w:sz w:val="20"/>
              </w:rPr>
            </w:pPr>
            <w:r w:rsidRPr="00630720">
              <w:rPr>
                <w:rFonts w:ascii="Honeywell Sans Web" w:hAnsi="Honeywell Sans Web" w:cstheme="minorHAnsi"/>
                <w:sz w:val="20"/>
              </w:rPr>
              <w:tab/>
            </w:r>
            <w:r w:rsidRPr="00630720">
              <w:rPr>
                <w:rFonts w:ascii="Honeywell Sans Web" w:hAnsi="Honeywell Sans Web" w:cstheme="minorHAnsi"/>
                <w:b/>
                <w:sz w:val="20"/>
              </w:rPr>
              <w:br/>
              <w:t xml:space="preserve">LDT-UK-I </w:t>
            </w:r>
            <w:r w:rsidRPr="00630720">
              <w:rPr>
                <w:rFonts w:ascii="Honeywell Sans Web" w:hAnsi="Honeywell Sans Web" w:cstheme="minorHAnsi"/>
                <w:sz w:val="20"/>
              </w:rPr>
              <w:t>(Loop Diagnostic Tool  UK&amp;I)</w:t>
            </w:r>
          </w:p>
          <w:p w14:paraId="4584E3BE" w14:textId="77777777" w:rsidR="002D77D7" w:rsidRPr="00630720" w:rsidRDefault="002D77D7" w:rsidP="00740A36">
            <w:pPr>
              <w:rPr>
                <w:rFonts w:ascii="Honeywell Sans Web" w:hAnsi="Honeywell Sans Web" w:cstheme="minorHAnsi"/>
                <w:noProof/>
                <w:sz w:val="20"/>
                <w:lang w:eastAsia="en-GB"/>
              </w:rPr>
            </w:pPr>
          </w:p>
        </w:tc>
      </w:tr>
    </w:tbl>
    <w:p w14:paraId="26AF12F6" w14:textId="77777777" w:rsidR="002D77D7" w:rsidRDefault="002D77D7" w:rsidP="002D77D7">
      <w:pPr>
        <w:rPr>
          <w:rFonts w:ascii="Honeywell Sans Web" w:hAnsi="Honeywell Sans Web" w:cstheme="minorHAnsi"/>
          <w:sz w:val="20"/>
        </w:rPr>
      </w:pPr>
    </w:p>
    <w:p w14:paraId="25773DC3" w14:textId="77777777" w:rsidR="002D77D7" w:rsidRPr="00630720" w:rsidRDefault="002D77D7" w:rsidP="002D77D7">
      <w:pPr>
        <w:rPr>
          <w:rFonts w:ascii="Honeywell Sans Web" w:hAnsi="Honeywell Sans Web" w:cstheme="minorHAnsi"/>
          <w:sz w:val="20"/>
        </w:rPr>
      </w:pPr>
      <w:r w:rsidRPr="00630720">
        <w:rPr>
          <w:rFonts w:ascii="Honeywell Sans Web" w:hAnsi="Honeywell Sans Web" w:cstheme="minorHAnsi"/>
          <w:sz w:val="20"/>
        </w:rPr>
        <w:t>The panel will have the capability to connect to loop diagnostics software allowing engineers to fully verify integrity of the loop cabling. The diagnostics tool will be used to test the loop integrity during commissioning and as part of the annual service and have the ability to generate a report to support the commissioning documentation.</w:t>
      </w:r>
    </w:p>
    <w:p w14:paraId="6A8925DF" w14:textId="77777777" w:rsidR="002D77D7" w:rsidRDefault="002D77D7" w:rsidP="002D77D7">
      <w:pPr>
        <w:rPr>
          <w:rFonts w:ascii="Honeywell Sans Web" w:hAnsi="Honeywell Sans Web" w:cstheme="minorHAnsi"/>
          <w:sz w:val="20"/>
        </w:rPr>
      </w:pPr>
    </w:p>
    <w:p w14:paraId="2A7ED985" w14:textId="77777777" w:rsidR="002D77D7" w:rsidRDefault="002D77D7" w:rsidP="002D77D7">
      <w:pPr>
        <w:rPr>
          <w:rFonts w:ascii="Honeywell Sans Web" w:hAnsi="Honeywell Sans Web" w:cstheme="minorHAnsi"/>
          <w:sz w:val="20"/>
        </w:rPr>
      </w:pPr>
      <w:r w:rsidRPr="00630720">
        <w:rPr>
          <w:rFonts w:ascii="Honeywell Sans Web" w:hAnsi="Honeywell Sans Web" w:cstheme="minorHAnsi"/>
          <w:sz w:val="20"/>
        </w:rPr>
        <w:t>In particular the tool shall be capable of:</w:t>
      </w:r>
    </w:p>
    <w:p w14:paraId="5F6B804E" w14:textId="77777777" w:rsidR="002D77D7" w:rsidRPr="00630720" w:rsidRDefault="002D77D7" w:rsidP="002D77D7">
      <w:pPr>
        <w:rPr>
          <w:rFonts w:ascii="Honeywell Sans Web" w:hAnsi="Honeywell Sans Web" w:cstheme="minorHAnsi"/>
          <w:sz w:val="20"/>
        </w:rPr>
      </w:pPr>
    </w:p>
    <w:p w14:paraId="3A262AFF" w14:textId="77777777" w:rsidR="002D77D7" w:rsidRPr="00630720" w:rsidRDefault="002D77D7" w:rsidP="00343FEA">
      <w:pPr>
        <w:pStyle w:val="ListParagraph"/>
        <w:numPr>
          <w:ilvl w:val="0"/>
          <w:numId w:val="46"/>
        </w:numPr>
        <w:rPr>
          <w:rFonts w:ascii="Honeywell Sans Web" w:hAnsi="Honeywell Sans Web" w:cstheme="minorHAnsi"/>
          <w:color w:val="auto"/>
          <w:sz w:val="20"/>
        </w:rPr>
      </w:pPr>
      <w:r w:rsidRPr="00630720">
        <w:rPr>
          <w:rFonts w:ascii="Honeywell Sans Web" w:hAnsi="Honeywell Sans Web" w:cstheme="minorHAnsi"/>
          <w:color w:val="auto"/>
          <w:sz w:val="20"/>
        </w:rPr>
        <w:t xml:space="preserve">Measuring Overall Loop resistance and capacitance </w:t>
      </w:r>
    </w:p>
    <w:p w14:paraId="654C395F" w14:textId="77777777" w:rsidR="002D77D7" w:rsidRPr="00630720" w:rsidRDefault="002D77D7" w:rsidP="00343FEA">
      <w:pPr>
        <w:pStyle w:val="ListParagraph"/>
        <w:numPr>
          <w:ilvl w:val="0"/>
          <w:numId w:val="46"/>
        </w:numPr>
        <w:rPr>
          <w:rFonts w:ascii="Honeywell Sans Web" w:hAnsi="Honeywell Sans Web" w:cstheme="minorHAnsi"/>
          <w:color w:val="auto"/>
          <w:sz w:val="20"/>
        </w:rPr>
      </w:pPr>
      <w:r w:rsidRPr="00630720">
        <w:rPr>
          <w:rFonts w:ascii="Honeywell Sans Web" w:hAnsi="Honeywell Sans Web" w:cstheme="minorHAnsi"/>
          <w:color w:val="auto"/>
          <w:sz w:val="20"/>
        </w:rPr>
        <w:t>Compare actual resistance with predicted values</w:t>
      </w:r>
    </w:p>
    <w:p w14:paraId="3841EF51" w14:textId="77777777" w:rsidR="002D77D7" w:rsidRPr="00630720" w:rsidRDefault="002D77D7" w:rsidP="00343FEA">
      <w:pPr>
        <w:pStyle w:val="ListParagraph"/>
        <w:numPr>
          <w:ilvl w:val="0"/>
          <w:numId w:val="46"/>
        </w:numPr>
        <w:rPr>
          <w:rFonts w:ascii="Honeywell Sans Web" w:hAnsi="Honeywell Sans Web" w:cstheme="minorHAnsi"/>
          <w:color w:val="auto"/>
          <w:sz w:val="20"/>
        </w:rPr>
      </w:pPr>
      <w:r w:rsidRPr="00630720">
        <w:rPr>
          <w:rFonts w:ascii="Honeywell Sans Web" w:hAnsi="Honeywell Sans Web" w:cstheme="minorHAnsi"/>
          <w:color w:val="auto"/>
          <w:sz w:val="20"/>
        </w:rPr>
        <w:t>Perform loop checks while under full alarm load</w:t>
      </w:r>
    </w:p>
    <w:p w14:paraId="5486CF4A" w14:textId="77777777" w:rsidR="0037206E" w:rsidRDefault="002D77D7" w:rsidP="00343FEA">
      <w:pPr>
        <w:pStyle w:val="ListParagraph"/>
        <w:numPr>
          <w:ilvl w:val="0"/>
          <w:numId w:val="46"/>
        </w:numPr>
        <w:rPr>
          <w:rFonts w:ascii="Honeywell Sans Web" w:hAnsi="Honeywell Sans Web" w:cstheme="minorHAnsi"/>
          <w:color w:val="auto"/>
          <w:sz w:val="20"/>
        </w:rPr>
      </w:pPr>
      <w:r w:rsidRPr="00630720">
        <w:rPr>
          <w:rFonts w:ascii="Honeywell Sans Web" w:hAnsi="Honeywell Sans Web" w:cstheme="minorHAnsi"/>
          <w:color w:val="auto"/>
          <w:sz w:val="20"/>
        </w:rPr>
        <w:t>Communications timings with loop devices</w:t>
      </w:r>
    </w:p>
    <w:p w14:paraId="52CB340E" w14:textId="77777777" w:rsidR="002D77D7" w:rsidRPr="0037206E" w:rsidRDefault="002D77D7" w:rsidP="00343FEA">
      <w:pPr>
        <w:pStyle w:val="ListParagraph"/>
        <w:numPr>
          <w:ilvl w:val="0"/>
          <w:numId w:val="46"/>
        </w:numPr>
        <w:rPr>
          <w:rFonts w:ascii="Honeywell Sans Web" w:hAnsi="Honeywell Sans Web" w:cstheme="minorHAnsi"/>
          <w:color w:val="auto"/>
          <w:sz w:val="20"/>
        </w:rPr>
      </w:pPr>
      <w:r w:rsidRPr="0037206E">
        <w:rPr>
          <w:rFonts w:ascii="Honeywell Sans Web" w:hAnsi="Honeywell Sans Web" w:cstheme="minorHAnsi"/>
          <w:color w:val="auto"/>
          <w:sz w:val="20"/>
        </w:rPr>
        <w:t>Identify and locate loop earth faults and provide Customer &amp; engineer cable certificates</w:t>
      </w:r>
    </w:p>
    <w:p w14:paraId="5898E5AF" w14:textId="77777777" w:rsidR="002D77D7" w:rsidRPr="00BC7B97" w:rsidRDefault="00630720" w:rsidP="00343FEA">
      <w:pPr>
        <w:pStyle w:val="Style1"/>
        <w:numPr>
          <w:ilvl w:val="0"/>
          <w:numId w:val="7"/>
        </w:numPr>
        <w:rPr>
          <w:rFonts w:ascii="Honeywell Sans Web" w:hAnsi="Honeywell Sans Web" w:cstheme="minorHAnsi"/>
          <w:b/>
          <w:sz w:val="24"/>
          <w:szCs w:val="20"/>
        </w:rPr>
      </w:pPr>
      <w:r w:rsidRPr="00BC7B97">
        <w:rPr>
          <w:rFonts w:ascii="Honeywell Sans Web" w:hAnsi="Honeywell Sans Web" w:cstheme="minorHAnsi"/>
          <w:b/>
          <w:sz w:val="24"/>
          <w:szCs w:val="20"/>
        </w:rPr>
        <w:t>S-QUAD ANALOGUE SENSORS RANGE</w:t>
      </w:r>
    </w:p>
    <w:p w14:paraId="7CB05A4A" w14:textId="77777777" w:rsidR="0037206E" w:rsidRPr="0037206E" w:rsidRDefault="0037206E" w:rsidP="0037206E">
      <w:pPr>
        <w:pStyle w:val="Style1"/>
        <w:ind w:left="720"/>
        <w:rPr>
          <w:rFonts w:ascii="Honeywell Sans Web" w:hAnsi="Honeywell Sans Web" w:cstheme="minorHAnsi"/>
          <w:b/>
          <w:sz w:val="20"/>
          <w:szCs w:val="20"/>
        </w:rPr>
      </w:pPr>
    </w:p>
    <w:tbl>
      <w:tblPr>
        <w:tblW w:w="0" w:type="auto"/>
        <w:tblLook w:val="04A0" w:firstRow="1" w:lastRow="0" w:firstColumn="1" w:lastColumn="0" w:noHBand="0" w:noVBand="1"/>
      </w:tblPr>
      <w:tblGrid>
        <w:gridCol w:w="5568"/>
        <w:gridCol w:w="1465"/>
        <w:gridCol w:w="2605"/>
      </w:tblGrid>
      <w:tr w:rsidR="00630720" w:rsidRPr="00630720" w14:paraId="44121439" w14:textId="77777777" w:rsidTr="00740A36">
        <w:trPr>
          <w:trHeight w:val="1755"/>
        </w:trPr>
        <w:tc>
          <w:tcPr>
            <w:tcW w:w="7040" w:type="dxa"/>
            <w:gridSpan w:val="2"/>
          </w:tcPr>
          <w:p w14:paraId="1484C26B" w14:textId="77777777" w:rsidR="00630720" w:rsidRPr="00630720" w:rsidRDefault="00630720" w:rsidP="00740A36">
            <w:pPr>
              <w:rPr>
                <w:rFonts w:ascii="Honeywell Sans Web" w:hAnsi="Honeywell Sans Web" w:cstheme="minorHAnsi"/>
                <w:sz w:val="20"/>
              </w:rPr>
            </w:pPr>
          </w:p>
          <w:p w14:paraId="44234E53" w14:textId="77777777" w:rsidR="00630720" w:rsidRPr="00630720" w:rsidRDefault="00630720" w:rsidP="00740A36">
            <w:pPr>
              <w:rPr>
                <w:rFonts w:ascii="Honeywell Sans Web" w:hAnsi="Honeywell Sans Web" w:cstheme="minorHAnsi"/>
                <w:sz w:val="20"/>
              </w:rPr>
            </w:pPr>
            <w:r w:rsidRPr="00630720">
              <w:rPr>
                <w:rFonts w:ascii="Honeywell Sans Web" w:hAnsi="Honeywell Sans Web" w:cstheme="minorHAnsi"/>
                <w:sz w:val="20"/>
              </w:rPr>
              <w:t>The following types of analogue sensors will be available as standard:</w:t>
            </w:r>
          </w:p>
        </w:tc>
        <w:tc>
          <w:tcPr>
            <w:tcW w:w="2540" w:type="dxa"/>
          </w:tcPr>
          <w:p w14:paraId="19809C9F" w14:textId="77777777" w:rsidR="002D77D7" w:rsidRDefault="002D77D7" w:rsidP="00740A36">
            <w:pPr>
              <w:rPr>
                <w:rFonts w:ascii="Honeywell Sans Web" w:hAnsi="Honeywell Sans Web" w:cstheme="minorHAnsi"/>
                <w:noProof/>
                <w:sz w:val="20"/>
                <w:lang w:eastAsia="en-GB"/>
              </w:rPr>
            </w:pPr>
          </w:p>
          <w:p w14:paraId="76054AC3" w14:textId="77777777" w:rsidR="002D77D7" w:rsidRPr="00630720" w:rsidRDefault="0037206E" w:rsidP="00740A36">
            <w:pPr>
              <w:rPr>
                <w:rFonts w:ascii="Honeywell Sans Web" w:hAnsi="Honeywell Sans Web" w:cstheme="minorHAnsi"/>
                <w:sz w:val="20"/>
              </w:rPr>
            </w:pPr>
            <w:r>
              <w:rPr>
                <w:rFonts w:ascii="Honeywell Sans Web" w:hAnsi="Honeywell Sans Web" w:cstheme="minorHAnsi"/>
                <w:noProof/>
                <w:sz w:val="20"/>
                <w:lang w:val="en-GB" w:eastAsia="en-GB"/>
              </w:rPr>
              <w:drawing>
                <wp:inline distT="0" distB="0" distL="0" distR="0" wp14:anchorId="75553B2E" wp14:editId="61CC4021">
                  <wp:extent cx="1495425" cy="993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21 S-Quad 2010.jpg"/>
                          <pic:cNvPicPr/>
                        </pic:nvPicPr>
                        <pic:blipFill>
                          <a:blip r:embed="rId31">
                            <a:extLst>
                              <a:ext uri="{28A0092B-C50C-407E-A947-70E740481C1C}">
                                <a14:useLocalDpi xmlns:a14="http://schemas.microsoft.com/office/drawing/2010/main" val="0"/>
                              </a:ext>
                            </a:extLst>
                          </a:blip>
                          <a:stretch>
                            <a:fillRect/>
                          </a:stretch>
                        </pic:blipFill>
                        <pic:spPr>
                          <a:xfrm>
                            <a:off x="0" y="0"/>
                            <a:ext cx="1499977" cy="996198"/>
                          </a:xfrm>
                          <a:prstGeom prst="rect">
                            <a:avLst/>
                          </a:prstGeom>
                        </pic:spPr>
                      </pic:pic>
                    </a:graphicData>
                  </a:graphic>
                </wp:inline>
              </w:drawing>
            </w:r>
          </w:p>
        </w:tc>
      </w:tr>
      <w:tr w:rsidR="00630720" w:rsidRPr="00630720" w14:paraId="7198D85C"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000000" w:fill="C0C0C0"/>
            <w:noWrap/>
            <w:vAlign w:val="bottom"/>
            <w:hideMark/>
          </w:tcPr>
          <w:p w14:paraId="049EB271" w14:textId="77777777" w:rsidR="00630720" w:rsidRPr="00630720" w:rsidRDefault="00630720" w:rsidP="002D77D7">
            <w:pPr>
              <w:rPr>
                <w:rFonts w:ascii="Honeywell Sans Web" w:hAnsi="Honeywell Sans Web" w:cstheme="minorHAnsi"/>
                <w:b/>
                <w:bCs/>
                <w:color w:val="FF0000"/>
                <w:sz w:val="20"/>
                <w:lang w:val="en-US"/>
              </w:rPr>
            </w:pPr>
            <w:r w:rsidRPr="002D77D7">
              <w:rPr>
                <w:rFonts w:ascii="Honeywell Sans Web" w:hAnsi="Honeywell Sans Web" w:cstheme="minorHAnsi"/>
                <w:b/>
                <w:bCs/>
                <w:color w:val="C00000"/>
                <w:sz w:val="20"/>
                <w:lang w:val="en-US"/>
              </w:rPr>
              <w:t>Heat Sensors</w:t>
            </w:r>
          </w:p>
        </w:tc>
        <w:tc>
          <w:tcPr>
            <w:tcW w:w="2608" w:type="dxa"/>
            <w:tcBorders>
              <w:top w:val="nil"/>
              <w:left w:val="nil"/>
              <w:bottom w:val="single" w:sz="4" w:space="0" w:color="969696"/>
              <w:right w:val="single" w:sz="4" w:space="0" w:color="969696"/>
            </w:tcBorders>
            <w:shd w:val="clear" w:color="000000" w:fill="C0C0C0"/>
            <w:noWrap/>
            <w:vAlign w:val="bottom"/>
            <w:hideMark/>
          </w:tcPr>
          <w:p w14:paraId="57304376"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 </w:t>
            </w:r>
          </w:p>
        </w:tc>
      </w:tr>
      <w:tr w:rsidR="00630720" w:rsidRPr="00630720" w14:paraId="1FB2524F"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center"/>
            <w:hideMark/>
          </w:tcPr>
          <w:p w14:paraId="0FB1411A"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Heat Sensor</w:t>
            </w:r>
          </w:p>
        </w:tc>
        <w:tc>
          <w:tcPr>
            <w:tcW w:w="1466" w:type="dxa"/>
            <w:tcBorders>
              <w:top w:val="nil"/>
              <w:left w:val="nil"/>
              <w:bottom w:val="single" w:sz="4" w:space="0" w:color="969696"/>
              <w:right w:val="single" w:sz="4" w:space="0" w:color="969696"/>
            </w:tcBorders>
            <w:shd w:val="clear" w:color="auto" w:fill="auto"/>
            <w:noWrap/>
            <w:vAlign w:val="bottom"/>
            <w:hideMark/>
          </w:tcPr>
          <w:p w14:paraId="1E1B49B4"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 </w:t>
            </w:r>
          </w:p>
        </w:tc>
        <w:tc>
          <w:tcPr>
            <w:tcW w:w="2608" w:type="dxa"/>
            <w:tcBorders>
              <w:top w:val="nil"/>
              <w:left w:val="nil"/>
              <w:bottom w:val="single" w:sz="4" w:space="0" w:color="969696"/>
              <w:right w:val="single" w:sz="4" w:space="0" w:color="969696"/>
            </w:tcBorders>
            <w:shd w:val="clear" w:color="auto" w:fill="auto"/>
            <w:noWrap/>
            <w:vAlign w:val="bottom"/>
            <w:hideMark/>
          </w:tcPr>
          <w:p w14:paraId="17E74E44"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S4-720</w:t>
            </w:r>
          </w:p>
        </w:tc>
      </w:tr>
      <w:tr w:rsidR="00630720" w:rsidRPr="00630720" w14:paraId="394D3512"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170C5EBE"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Heat Sensor Sounder</w:t>
            </w:r>
          </w:p>
        </w:tc>
        <w:tc>
          <w:tcPr>
            <w:tcW w:w="1466" w:type="dxa"/>
            <w:tcBorders>
              <w:top w:val="nil"/>
              <w:left w:val="nil"/>
              <w:bottom w:val="single" w:sz="4" w:space="0" w:color="969696"/>
              <w:right w:val="single" w:sz="4" w:space="0" w:color="969696"/>
            </w:tcBorders>
            <w:shd w:val="clear" w:color="auto" w:fill="auto"/>
            <w:noWrap/>
            <w:vAlign w:val="bottom"/>
            <w:hideMark/>
          </w:tcPr>
          <w:p w14:paraId="509B61C9"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 </w:t>
            </w:r>
          </w:p>
        </w:tc>
        <w:tc>
          <w:tcPr>
            <w:tcW w:w="2608" w:type="dxa"/>
            <w:tcBorders>
              <w:top w:val="nil"/>
              <w:left w:val="nil"/>
              <w:bottom w:val="single" w:sz="4" w:space="0" w:color="969696"/>
              <w:right w:val="single" w:sz="4" w:space="0" w:color="969696"/>
            </w:tcBorders>
            <w:shd w:val="clear" w:color="auto" w:fill="auto"/>
            <w:noWrap/>
            <w:vAlign w:val="bottom"/>
            <w:hideMark/>
          </w:tcPr>
          <w:p w14:paraId="74032FC9"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S4-780</w:t>
            </w:r>
          </w:p>
        </w:tc>
      </w:tr>
      <w:tr w:rsidR="00630720" w:rsidRPr="00630720" w14:paraId="4081104F"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61F9C18A" w14:textId="77777777" w:rsidR="00630720" w:rsidRPr="00630720" w:rsidRDefault="00630720" w:rsidP="002D77D7">
            <w:pPr>
              <w:rPr>
                <w:rFonts w:ascii="Honeywell Sans Web" w:hAnsi="Honeywell Sans Web" w:cstheme="minorHAnsi"/>
                <w:sz w:val="20"/>
                <w:lang w:val="en-US"/>
              </w:rPr>
            </w:pPr>
            <w:r w:rsidRPr="00630720">
              <w:rPr>
                <w:rFonts w:ascii="Honeywell Sans Web" w:hAnsi="Honeywell Sans Web" w:cstheme="minorHAnsi"/>
                <w:sz w:val="20"/>
                <w:lang w:val="en-US"/>
              </w:rPr>
              <w:t>Heat Sensor with VAD (Red &amp; White)</w:t>
            </w:r>
          </w:p>
        </w:tc>
        <w:tc>
          <w:tcPr>
            <w:tcW w:w="2608" w:type="dxa"/>
            <w:tcBorders>
              <w:top w:val="nil"/>
              <w:left w:val="nil"/>
              <w:bottom w:val="single" w:sz="4" w:space="0" w:color="969696"/>
              <w:right w:val="single" w:sz="4" w:space="0" w:color="969696"/>
            </w:tcBorders>
            <w:shd w:val="clear" w:color="auto" w:fill="auto"/>
            <w:noWrap/>
            <w:vAlign w:val="bottom"/>
            <w:hideMark/>
          </w:tcPr>
          <w:p w14:paraId="4582A858"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S4-720-V-VAD-HPR</w:t>
            </w:r>
            <w:r w:rsidRPr="00630720">
              <w:rPr>
                <w:rFonts w:ascii="Honeywell Sans Web" w:hAnsi="Honeywell Sans Web" w:cstheme="minorHAnsi"/>
                <w:sz w:val="20"/>
                <w:lang w:val="en-US"/>
              </w:rPr>
              <w:br/>
              <w:t>S4-720-V-VAD-HPW</w:t>
            </w:r>
          </w:p>
        </w:tc>
      </w:tr>
      <w:tr w:rsidR="00630720" w:rsidRPr="00630720" w14:paraId="0E430897"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000000" w:fill="C0C0C0"/>
            <w:noWrap/>
            <w:vAlign w:val="bottom"/>
            <w:hideMark/>
          </w:tcPr>
          <w:p w14:paraId="325B8675" w14:textId="77777777" w:rsidR="00630720" w:rsidRPr="00630720" w:rsidRDefault="00630720" w:rsidP="002D77D7">
            <w:pPr>
              <w:rPr>
                <w:rFonts w:ascii="Honeywell Sans Web" w:hAnsi="Honeywell Sans Web" w:cstheme="minorHAnsi"/>
                <w:b/>
                <w:bCs/>
                <w:color w:val="FF0000"/>
                <w:sz w:val="20"/>
                <w:lang w:val="en-US"/>
              </w:rPr>
            </w:pPr>
            <w:r w:rsidRPr="002D77D7">
              <w:rPr>
                <w:rFonts w:ascii="Honeywell Sans Web" w:hAnsi="Honeywell Sans Web" w:cstheme="minorHAnsi"/>
                <w:b/>
                <w:bCs/>
                <w:color w:val="C00000"/>
                <w:sz w:val="20"/>
                <w:lang w:val="en-US"/>
              </w:rPr>
              <w:t>Optical Sensors options</w:t>
            </w:r>
          </w:p>
        </w:tc>
        <w:tc>
          <w:tcPr>
            <w:tcW w:w="2608" w:type="dxa"/>
            <w:tcBorders>
              <w:top w:val="nil"/>
              <w:left w:val="nil"/>
              <w:bottom w:val="single" w:sz="4" w:space="0" w:color="969696"/>
              <w:right w:val="single" w:sz="4" w:space="0" w:color="969696"/>
            </w:tcBorders>
            <w:shd w:val="clear" w:color="000000" w:fill="C0C0C0"/>
            <w:noWrap/>
            <w:vAlign w:val="bottom"/>
            <w:hideMark/>
          </w:tcPr>
          <w:p w14:paraId="7C421596"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 </w:t>
            </w:r>
          </w:p>
        </w:tc>
      </w:tr>
      <w:tr w:rsidR="00630720" w:rsidRPr="00630720" w14:paraId="2A4C01ED"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3CAD4E51"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Optical Sensor</w:t>
            </w:r>
          </w:p>
        </w:tc>
        <w:tc>
          <w:tcPr>
            <w:tcW w:w="1466" w:type="dxa"/>
            <w:tcBorders>
              <w:top w:val="nil"/>
              <w:left w:val="nil"/>
              <w:bottom w:val="single" w:sz="4" w:space="0" w:color="969696"/>
              <w:right w:val="single" w:sz="4" w:space="0" w:color="969696"/>
            </w:tcBorders>
            <w:shd w:val="clear" w:color="auto" w:fill="auto"/>
            <w:noWrap/>
            <w:vAlign w:val="bottom"/>
            <w:hideMark/>
          </w:tcPr>
          <w:p w14:paraId="5FA23B83" w14:textId="77777777" w:rsidR="00630720" w:rsidRPr="00630720" w:rsidRDefault="00630720" w:rsidP="00740A36">
            <w:pPr>
              <w:rPr>
                <w:rFonts w:ascii="Honeywell Sans Web" w:hAnsi="Honeywell Sans Web" w:cstheme="minorHAnsi"/>
                <w:sz w:val="20"/>
                <w:lang w:val="en-US"/>
              </w:rPr>
            </w:pPr>
          </w:p>
        </w:tc>
        <w:tc>
          <w:tcPr>
            <w:tcW w:w="2608" w:type="dxa"/>
            <w:tcBorders>
              <w:top w:val="nil"/>
              <w:left w:val="nil"/>
              <w:bottom w:val="single" w:sz="4" w:space="0" w:color="969696"/>
              <w:right w:val="single" w:sz="4" w:space="0" w:color="969696"/>
            </w:tcBorders>
            <w:shd w:val="clear" w:color="auto" w:fill="auto"/>
            <w:noWrap/>
            <w:vAlign w:val="bottom"/>
            <w:hideMark/>
          </w:tcPr>
          <w:p w14:paraId="6DD1F25E"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S4-715</w:t>
            </w:r>
          </w:p>
        </w:tc>
      </w:tr>
      <w:tr w:rsidR="00630720" w:rsidRPr="00630720" w14:paraId="6FF678EC"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40F2ABA7"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Optical Heat Sensor</w:t>
            </w:r>
          </w:p>
        </w:tc>
        <w:tc>
          <w:tcPr>
            <w:tcW w:w="1466" w:type="dxa"/>
            <w:tcBorders>
              <w:top w:val="nil"/>
              <w:left w:val="nil"/>
              <w:bottom w:val="single" w:sz="4" w:space="0" w:color="969696"/>
              <w:right w:val="single" w:sz="4" w:space="0" w:color="969696"/>
            </w:tcBorders>
            <w:shd w:val="clear" w:color="auto" w:fill="auto"/>
            <w:noWrap/>
            <w:vAlign w:val="bottom"/>
            <w:hideMark/>
          </w:tcPr>
          <w:p w14:paraId="38AFF53E"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 </w:t>
            </w:r>
          </w:p>
        </w:tc>
        <w:tc>
          <w:tcPr>
            <w:tcW w:w="2608" w:type="dxa"/>
            <w:tcBorders>
              <w:top w:val="nil"/>
              <w:left w:val="nil"/>
              <w:bottom w:val="single" w:sz="4" w:space="0" w:color="969696"/>
              <w:right w:val="single" w:sz="4" w:space="0" w:color="969696"/>
            </w:tcBorders>
            <w:shd w:val="clear" w:color="auto" w:fill="auto"/>
            <w:noWrap/>
            <w:vAlign w:val="bottom"/>
            <w:hideMark/>
          </w:tcPr>
          <w:p w14:paraId="5160219E"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S4-710</w:t>
            </w:r>
          </w:p>
        </w:tc>
      </w:tr>
      <w:tr w:rsidR="00630720" w:rsidRPr="00630720" w14:paraId="05940A0C"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5D89DD5C"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Optical Heat Sensor Sounder</w:t>
            </w:r>
          </w:p>
        </w:tc>
        <w:tc>
          <w:tcPr>
            <w:tcW w:w="2608" w:type="dxa"/>
            <w:tcBorders>
              <w:top w:val="nil"/>
              <w:left w:val="nil"/>
              <w:bottom w:val="single" w:sz="4" w:space="0" w:color="969696"/>
              <w:right w:val="single" w:sz="4" w:space="0" w:color="969696"/>
            </w:tcBorders>
            <w:shd w:val="clear" w:color="auto" w:fill="auto"/>
            <w:noWrap/>
            <w:vAlign w:val="bottom"/>
            <w:hideMark/>
          </w:tcPr>
          <w:p w14:paraId="0CFDF45B"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S4-770-S</w:t>
            </w:r>
          </w:p>
        </w:tc>
      </w:tr>
      <w:tr w:rsidR="00630720" w:rsidRPr="00630720" w14:paraId="236C0240" w14:textId="77777777" w:rsidTr="00740A36">
        <w:trPr>
          <w:trHeight w:val="299"/>
        </w:trPr>
        <w:tc>
          <w:tcPr>
            <w:tcW w:w="7040" w:type="dxa"/>
            <w:gridSpan w:val="2"/>
            <w:tcBorders>
              <w:top w:val="single" w:sz="4" w:space="0" w:color="969696"/>
              <w:left w:val="single" w:sz="4" w:space="0" w:color="969696"/>
              <w:bottom w:val="single" w:sz="4" w:space="0" w:color="969696"/>
              <w:right w:val="single" w:sz="4" w:space="0" w:color="969696"/>
            </w:tcBorders>
            <w:shd w:val="clear" w:color="000000" w:fill="C0C0C0"/>
            <w:noWrap/>
            <w:vAlign w:val="bottom"/>
            <w:hideMark/>
          </w:tcPr>
          <w:p w14:paraId="1B5230AC" w14:textId="77777777" w:rsidR="00630720" w:rsidRPr="00630720" w:rsidRDefault="00630720" w:rsidP="002D77D7">
            <w:pPr>
              <w:rPr>
                <w:rFonts w:ascii="Honeywell Sans Web" w:hAnsi="Honeywell Sans Web" w:cstheme="minorHAnsi"/>
                <w:b/>
                <w:bCs/>
                <w:color w:val="FF0000"/>
                <w:sz w:val="20"/>
                <w:lang w:val="en-US"/>
              </w:rPr>
            </w:pPr>
            <w:r w:rsidRPr="002D77D7">
              <w:rPr>
                <w:rFonts w:ascii="Honeywell Sans Web" w:hAnsi="Honeywell Sans Web" w:cstheme="minorHAnsi"/>
                <w:b/>
                <w:bCs/>
                <w:color w:val="C00000"/>
                <w:sz w:val="20"/>
                <w:lang w:val="en-US"/>
              </w:rPr>
              <w:t>Dual Optical Heat Sensors</w:t>
            </w:r>
          </w:p>
        </w:tc>
        <w:tc>
          <w:tcPr>
            <w:tcW w:w="2608" w:type="dxa"/>
            <w:tcBorders>
              <w:top w:val="nil"/>
              <w:left w:val="nil"/>
              <w:bottom w:val="single" w:sz="4" w:space="0" w:color="969696"/>
              <w:right w:val="single" w:sz="4" w:space="0" w:color="969696"/>
            </w:tcBorders>
            <w:shd w:val="clear" w:color="000000" w:fill="C0C0C0"/>
            <w:noWrap/>
            <w:vAlign w:val="bottom"/>
            <w:hideMark/>
          </w:tcPr>
          <w:p w14:paraId="3B2206CF"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 </w:t>
            </w:r>
          </w:p>
        </w:tc>
      </w:tr>
      <w:tr w:rsidR="00630720" w:rsidRPr="00630720" w14:paraId="4DCA2F99"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019F1CEF"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(white body)</w:t>
            </w:r>
          </w:p>
        </w:tc>
        <w:tc>
          <w:tcPr>
            <w:tcW w:w="2608" w:type="dxa"/>
            <w:tcBorders>
              <w:top w:val="nil"/>
              <w:left w:val="nil"/>
              <w:bottom w:val="single" w:sz="4" w:space="0" w:color="969696"/>
              <w:right w:val="single" w:sz="4" w:space="0" w:color="969696"/>
            </w:tcBorders>
            <w:shd w:val="clear" w:color="auto" w:fill="auto"/>
            <w:noWrap/>
            <w:vAlign w:val="bottom"/>
            <w:hideMark/>
          </w:tcPr>
          <w:p w14:paraId="50259B78"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w:t>
            </w:r>
          </w:p>
        </w:tc>
      </w:tr>
      <w:tr w:rsidR="00630720" w:rsidRPr="00630720" w14:paraId="5693A140"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tcPr>
          <w:p w14:paraId="6090E030"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(black body)</w:t>
            </w:r>
          </w:p>
        </w:tc>
        <w:tc>
          <w:tcPr>
            <w:tcW w:w="2608" w:type="dxa"/>
            <w:tcBorders>
              <w:top w:val="nil"/>
              <w:left w:val="nil"/>
              <w:bottom w:val="single" w:sz="4" w:space="0" w:color="969696"/>
              <w:right w:val="single" w:sz="4" w:space="0" w:color="969696"/>
            </w:tcBorders>
            <w:shd w:val="clear" w:color="auto" w:fill="auto"/>
            <w:noWrap/>
            <w:vAlign w:val="bottom"/>
          </w:tcPr>
          <w:p w14:paraId="30F588F3"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S4BK-711</w:t>
            </w:r>
          </w:p>
        </w:tc>
      </w:tr>
      <w:tr w:rsidR="00630720" w:rsidRPr="00630720" w14:paraId="4C079AC9"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789DFF52"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Sounder</w:t>
            </w:r>
          </w:p>
        </w:tc>
        <w:tc>
          <w:tcPr>
            <w:tcW w:w="2608" w:type="dxa"/>
            <w:tcBorders>
              <w:top w:val="nil"/>
              <w:left w:val="nil"/>
              <w:bottom w:val="single" w:sz="4" w:space="0" w:color="969696"/>
              <w:right w:val="single" w:sz="4" w:space="0" w:color="969696"/>
            </w:tcBorders>
            <w:shd w:val="clear" w:color="auto" w:fill="auto"/>
            <w:noWrap/>
            <w:vAlign w:val="bottom"/>
            <w:hideMark/>
          </w:tcPr>
          <w:p w14:paraId="6058DC48"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S4-771</w:t>
            </w:r>
          </w:p>
        </w:tc>
      </w:tr>
      <w:tr w:rsidR="00630720" w:rsidRPr="00630720" w14:paraId="38EC60C8"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5AC9E8AF"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Speech (white body)</w:t>
            </w:r>
          </w:p>
        </w:tc>
        <w:tc>
          <w:tcPr>
            <w:tcW w:w="2608" w:type="dxa"/>
            <w:tcBorders>
              <w:top w:val="nil"/>
              <w:left w:val="nil"/>
              <w:bottom w:val="single" w:sz="4" w:space="0" w:color="969696"/>
              <w:right w:val="single" w:sz="4" w:space="0" w:color="969696"/>
            </w:tcBorders>
            <w:shd w:val="clear" w:color="auto" w:fill="auto"/>
            <w:noWrap/>
            <w:vAlign w:val="bottom"/>
            <w:hideMark/>
          </w:tcPr>
          <w:p w14:paraId="0EF06F59"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S4-711-V</w:t>
            </w:r>
          </w:p>
        </w:tc>
      </w:tr>
      <w:tr w:rsidR="00630720" w:rsidRPr="00630720" w14:paraId="7CB65E63"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tcPr>
          <w:p w14:paraId="5F499C04"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lastRenderedPageBreak/>
              <w:t>Dual Optical Heat Sensor Speech (black body)</w:t>
            </w:r>
          </w:p>
        </w:tc>
        <w:tc>
          <w:tcPr>
            <w:tcW w:w="2608" w:type="dxa"/>
            <w:tcBorders>
              <w:top w:val="nil"/>
              <w:left w:val="nil"/>
              <w:bottom w:val="single" w:sz="4" w:space="0" w:color="969696"/>
              <w:right w:val="single" w:sz="4" w:space="0" w:color="969696"/>
            </w:tcBorders>
            <w:shd w:val="clear" w:color="auto" w:fill="auto"/>
            <w:noWrap/>
            <w:vAlign w:val="bottom"/>
          </w:tcPr>
          <w:p w14:paraId="25F32A9C"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S4BK-711-V</w:t>
            </w:r>
          </w:p>
        </w:tc>
      </w:tr>
      <w:tr w:rsidR="00630720" w:rsidRPr="00630720" w14:paraId="0EB9582F"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B4FF33F"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VAD (Red and White)</w:t>
            </w:r>
          </w:p>
        </w:tc>
        <w:tc>
          <w:tcPr>
            <w:tcW w:w="2608" w:type="dxa"/>
            <w:tcBorders>
              <w:top w:val="nil"/>
              <w:left w:val="nil"/>
              <w:bottom w:val="single" w:sz="4" w:space="0" w:color="969696"/>
              <w:right w:val="single" w:sz="4" w:space="0" w:color="969696"/>
            </w:tcBorders>
            <w:shd w:val="clear" w:color="auto" w:fill="auto"/>
            <w:noWrap/>
            <w:vAlign w:val="bottom"/>
            <w:hideMark/>
          </w:tcPr>
          <w:p w14:paraId="4533BEAF"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S4-711-VAD-HPR</w:t>
            </w:r>
          </w:p>
          <w:p w14:paraId="6D2710B8"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S4-711-VAD-HPW</w:t>
            </w:r>
          </w:p>
        </w:tc>
      </w:tr>
      <w:tr w:rsidR="00630720" w:rsidRPr="00630720" w14:paraId="098C6337"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778C7EE"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Sounder with speech and VAD (Red and White)</w:t>
            </w:r>
          </w:p>
        </w:tc>
        <w:tc>
          <w:tcPr>
            <w:tcW w:w="2608" w:type="dxa"/>
            <w:tcBorders>
              <w:top w:val="nil"/>
              <w:left w:val="nil"/>
              <w:bottom w:val="single" w:sz="4" w:space="0" w:color="969696"/>
              <w:right w:val="single" w:sz="4" w:space="0" w:color="969696"/>
            </w:tcBorders>
            <w:shd w:val="clear" w:color="auto" w:fill="auto"/>
            <w:noWrap/>
            <w:vAlign w:val="bottom"/>
            <w:hideMark/>
          </w:tcPr>
          <w:p w14:paraId="6F9AF2E3"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S4-711-VAD-HPR</w:t>
            </w:r>
          </w:p>
          <w:p w14:paraId="2664F15E"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S4-711-VAD-HPW</w:t>
            </w:r>
          </w:p>
        </w:tc>
      </w:tr>
      <w:tr w:rsidR="00630720" w:rsidRPr="00630720" w14:paraId="398C8ECA"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000000" w:fill="C0C0C0"/>
            <w:noWrap/>
            <w:vAlign w:val="bottom"/>
            <w:hideMark/>
          </w:tcPr>
          <w:p w14:paraId="69C6F411" w14:textId="77777777" w:rsidR="00630720" w:rsidRPr="00630720" w:rsidRDefault="00630720" w:rsidP="002D77D7">
            <w:pPr>
              <w:rPr>
                <w:rFonts w:ascii="Honeywell Sans Web" w:hAnsi="Honeywell Sans Web" w:cstheme="minorHAnsi"/>
                <w:b/>
                <w:bCs/>
                <w:color w:val="FF0000"/>
                <w:sz w:val="20"/>
                <w:lang w:val="en-US"/>
              </w:rPr>
            </w:pPr>
            <w:r w:rsidRPr="002D77D7">
              <w:rPr>
                <w:rFonts w:ascii="Honeywell Sans Web" w:hAnsi="Honeywell Sans Web" w:cstheme="minorHAnsi"/>
                <w:b/>
                <w:bCs/>
                <w:color w:val="C00000"/>
                <w:sz w:val="20"/>
                <w:lang w:val="en-US"/>
              </w:rPr>
              <w:t>CO Sensors</w:t>
            </w:r>
          </w:p>
        </w:tc>
        <w:tc>
          <w:tcPr>
            <w:tcW w:w="2608" w:type="dxa"/>
            <w:tcBorders>
              <w:top w:val="nil"/>
              <w:left w:val="nil"/>
              <w:bottom w:val="single" w:sz="4" w:space="0" w:color="969696"/>
              <w:right w:val="single" w:sz="4" w:space="0" w:color="969696"/>
            </w:tcBorders>
            <w:shd w:val="clear" w:color="000000" w:fill="C0C0C0"/>
            <w:noWrap/>
            <w:vAlign w:val="bottom"/>
            <w:hideMark/>
          </w:tcPr>
          <w:p w14:paraId="108E2E22"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 </w:t>
            </w:r>
          </w:p>
        </w:tc>
      </w:tr>
      <w:tr w:rsidR="00630720" w:rsidRPr="00630720" w14:paraId="67A797D1" w14:textId="77777777" w:rsidTr="00740A36">
        <w:trPr>
          <w:trHeight w:val="380"/>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04EBD50"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CO Sensor</w:t>
            </w:r>
          </w:p>
        </w:tc>
        <w:tc>
          <w:tcPr>
            <w:tcW w:w="2608" w:type="dxa"/>
            <w:tcBorders>
              <w:top w:val="nil"/>
              <w:left w:val="nil"/>
              <w:bottom w:val="single" w:sz="4" w:space="0" w:color="969696"/>
              <w:right w:val="single" w:sz="4" w:space="0" w:color="969696"/>
            </w:tcBorders>
            <w:shd w:val="clear" w:color="auto" w:fill="auto"/>
            <w:noWrap/>
            <w:vAlign w:val="bottom"/>
            <w:hideMark/>
          </w:tcPr>
          <w:p w14:paraId="47C18F69"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S4-901</w:t>
            </w:r>
          </w:p>
        </w:tc>
      </w:tr>
      <w:tr w:rsidR="00630720" w:rsidRPr="00630720" w14:paraId="061F1B7F" w14:textId="77777777" w:rsidTr="00740A36">
        <w:trPr>
          <w:trHeight w:val="380"/>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tcPr>
          <w:p w14:paraId="2378239D"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CO Sensor sounder with speech and Red and White VAD (white body)</w:t>
            </w:r>
          </w:p>
        </w:tc>
        <w:tc>
          <w:tcPr>
            <w:tcW w:w="2608" w:type="dxa"/>
            <w:tcBorders>
              <w:top w:val="nil"/>
              <w:left w:val="nil"/>
              <w:bottom w:val="single" w:sz="4" w:space="0" w:color="969696"/>
              <w:right w:val="single" w:sz="4" w:space="0" w:color="969696"/>
            </w:tcBorders>
            <w:shd w:val="clear" w:color="auto" w:fill="auto"/>
            <w:noWrap/>
            <w:vAlign w:val="bottom"/>
          </w:tcPr>
          <w:p w14:paraId="52FB0D15"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S4-911-V-VAD-HPR</w:t>
            </w:r>
          </w:p>
          <w:p w14:paraId="0431D0AC"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S4-911-V-VAD-HPW</w:t>
            </w:r>
          </w:p>
        </w:tc>
      </w:tr>
      <w:tr w:rsidR="00630720" w:rsidRPr="00630720" w14:paraId="7613ECED" w14:textId="77777777" w:rsidTr="00740A36">
        <w:trPr>
          <w:trHeight w:val="1001"/>
        </w:trPr>
        <w:tc>
          <w:tcPr>
            <w:tcW w:w="7040" w:type="dxa"/>
            <w:gridSpan w:val="2"/>
            <w:tcBorders>
              <w:top w:val="single" w:sz="4" w:space="0" w:color="969696"/>
              <w:left w:val="single" w:sz="4" w:space="0" w:color="969696"/>
              <w:right w:val="single" w:sz="4" w:space="0" w:color="969696"/>
            </w:tcBorders>
            <w:shd w:val="clear" w:color="auto" w:fill="auto"/>
            <w:noWrap/>
            <w:vAlign w:val="center"/>
            <w:hideMark/>
          </w:tcPr>
          <w:p w14:paraId="726E95C6"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Dual Optical Heat Sensor Sounder with speech and Red and White VAD (black body)</w:t>
            </w:r>
          </w:p>
        </w:tc>
        <w:tc>
          <w:tcPr>
            <w:tcW w:w="2608" w:type="dxa"/>
            <w:tcBorders>
              <w:top w:val="nil"/>
              <w:left w:val="nil"/>
              <w:right w:val="single" w:sz="4" w:space="0" w:color="969696"/>
            </w:tcBorders>
            <w:shd w:val="clear" w:color="auto" w:fill="auto"/>
            <w:noWrap/>
            <w:vAlign w:val="center"/>
            <w:hideMark/>
          </w:tcPr>
          <w:p w14:paraId="1774C771"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S4BK-711-V-VAD-HPR</w:t>
            </w:r>
          </w:p>
        </w:tc>
      </w:tr>
      <w:tr w:rsidR="00630720" w:rsidRPr="00630720" w14:paraId="4F13839D" w14:textId="77777777" w:rsidTr="00740A36">
        <w:trPr>
          <w:trHeight w:val="255"/>
        </w:trPr>
        <w:tc>
          <w:tcPr>
            <w:tcW w:w="5574" w:type="dxa"/>
            <w:tcBorders>
              <w:top w:val="nil"/>
              <w:left w:val="single" w:sz="4" w:space="0" w:color="969696"/>
              <w:bottom w:val="single" w:sz="4" w:space="0" w:color="969696"/>
              <w:right w:val="nil"/>
            </w:tcBorders>
            <w:shd w:val="clear" w:color="auto" w:fill="BFBFBF"/>
            <w:noWrap/>
            <w:vAlign w:val="bottom"/>
            <w:hideMark/>
          </w:tcPr>
          <w:p w14:paraId="757526BF" w14:textId="77777777" w:rsidR="00630720" w:rsidRPr="00630720" w:rsidRDefault="00630720" w:rsidP="002D77D7">
            <w:pPr>
              <w:rPr>
                <w:rFonts w:ascii="Honeywell Sans Web" w:hAnsi="Honeywell Sans Web" w:cstheme="minorHAnsi"/>
                <w:b/>
                <w:bCs/>
                <w:color w:val="FF0000"/>
                <w:sz w:val="20"/>
                <w:highlight w:val="lightGray"/>
                <w:lang w:val="en-US"/>
              </w:rPr>
            </w:pPr>
            <w:r w:rsidRPr="002D77D7">
              <w:rPr>
                <w:rFonts w:ascii="Honeywell Sans Web" w:hAnsi="Honeywell Sans Web" w:cstheme="minorHAnsi"/>
                <w:b/>
                <w:bCs/>
                <w:color w:val="C00000"/>
                <w:sz w:val="20"/>
                <w:lang w:val="en-US"/>
              </w:rPr>
              <w:t>Accessories</w:t>
            </w:r>
          </w:p>
        </w:tc>
        <w:tc>
          <w:tcPr>
            <w:tcW w:w="1466" w:type="dxa"/>
            <w:tcBorders>
              <w:top w:val="nil"/>
              <w:left w:val="nil"/>
              <w:bottom w:val="single" w:sz="4" w:space="0" w:color="969696"/>
              <w:right w:val="single" w:sz="4" w:space="0" w:color="969696"/>
            </w:tcBorders>
            <w:shd w:val="clear" w:color="auto" w:fill="BFBFBF"/>
            <w:noWrap/>
            <w:vAlign w:val="bottom"/>
            <w:hideMark/>
          </w:tcPr>
          <w:p w14:paraId="2A5C67E5" w14:textId="77777777" w:rsidR="00630720" w:rsidRPr="00630720" w:rsidRDefault="00630720" w:rsidP="00740A36">
            <w:pPr>
              <w:jc w:val="center"/>
              <w:rPr>
                <w:rFonts w:ascii="Honeywell Sans Web" w:hAnsi="Honeywell Sans Web" w:cstheme="minorHAnsi"/>
                <w:sz w:val="20"/>
                <w:highlight w:val="lightGray"/>
                <w:lang w:val="en-US"/>
              </w:rPr>
            </w:pPr>
            <w:r w:rsidRPr="00630720">
              <w:rPr>
                <w:rFonts w:ascii="Honeywell Sans Web" w:hAnsi="Honeywell Sans Web" w:cstheme="minorHAnsi"/>
                <w:sz w:val="20"/>
                <w:highlight w:val="lightGray"/>
                <w:lang w:val="en-US"/>
              </w:rPr>
              <w:t> </w:t>
            </w:r>
          </w:p>
        </w:tc>
        <w:tc>
          <w:tcPr>
            <w:tcW w:w="2608" w:type="dxa"/>
            <w:tcBorders>
              <w:top w:val="nil"/>
              <w:left w:val="nil"/>
              <w:bottom w:val="single" w:sz="4" w:space="0" w:color="969696"/>
              <w:right w:val="single" w:sz="4" w:space="0" w:color="969696"/>
            </w:tcBorders>
            <w:shd w:val="clear" w:color="auto" w:fill="BFBFBF"/>
            <w:noWrap/>
            <w:vAlign w:val="bottom"/>
            <w:hideMark/>
          </w:tcPr>
          <w:p w14:paraId="360A956F" w14:textId="77777777" w:rsidR="00630720" w:rsidRPr="00630720" w:rsidRDefault="00630720" w:rsidP="00740A36">
            <w:pPr>
              <w:jc w:val="center"/>
              <w:rPr>
                <w:rFonts w:ascii="Honeywell Sans Web" w:hAnsi="Honeywell Sans Web" w:cstheme="minorHAnsi"/>
                <w:sz w:val="20"/>
                <w:highlight w:val="lightGray"/>
                <w:lang w:val="en-US"/>
              </w:rPr>
            </w:pPr>
          </w:p>
        </w:tc>
      </w:tr>
      <w:tr w:rsidR="00630720" w:rsidRPr="00630720" w14:paraId="6994A328"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3AACF208"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S Quad Sensor Base</w:t>
            </w:r>
          </w:p>
        </w:tc>
        <w:tc>
          <w:tcPr>
            <w:tcW w:w="1466" w:type="dxa"/>
            <w:tcBorders>
              <w:top w:val="nil"/>
              <w:left w:val="nil"/>
              <w:bottom w:val="single" w:sz="4" w:space="0" w:color="969696"/>
              <w:right w:val="single" w:sz="4" w:space="0" w:color="969696"/>
            </w:tcBorders>
            <w:shd w:val="clear" w:color="auto" w:fill="auto"/>
            <w:noWrap/>
            <w:vAlign w:val="bottom"/>
            <w:hideMark/>
          </w:tcPr>
          <w:p w14:paraId="17CDE823" w14:textId="77777777" w:rsidR="00630720" w:rsidRPr="00630720" w:rsidRDefault="00630720" w:rsidP="00740A36">
            <w:pPr>
              <w:rPr>
                <w:rFonts w:ascii="Honeywell Sans Web" w:hAnsi="Honeywell Sans Web" w:cstheme="minorHAnsi"/>
                <w:color w:val="FF0000"/>
                <w:sz w:val="20"/>
                <w:lang w:val="en-US"/>
              </w:rPr>
            </w:pPr>
            <w:r w:rsidRPr="00630720">
              <w:rPr>
                <w:rFonts w:ascii="Honeywell Sans Web" w:hAnsi="Honeywell Sans Web" w:cstheme="minorHAnsi"/>
                <w:color w:val="FF0000"/>
                <w:sz w:val="20"/>
                <w:lang w:val="en-US"/>
              </w:rPr>
              <w:t> </w:t>
            </w:r>
          </w:p>
        </w:tc>
        <w:tc>
          <w:tcPr>
            <w:tcW w:w="2608" w:type="dxa"/>
            <w:tcBorders>
              <w:top w:val="nil"/>
              <w:left w:val="nil"/>
              <w:bottom w:val="single" w:sz="4" w:space="0" w:color="969696"/>
              <w:right w:val="single" w:sz="4" w:space="0" w:color="969696"/>
            </w:tcBorders>
            <w:shd w:val="clear" w:color="auto" w:fill="auto"/>
            <w:noWrap/>
            <w:vAlign w:val="bottom"/>
            <w:hideMark/>
          </w:tcPr>
          <w:p w14:paraId="514F4847"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S4-700</w:t>
            </w:r>
          </w:p>
        </w:tc>
      </w:tr>
      <w:tr w:rsidR="00630720" w:rsidRPr="00630720" w14:paraId="7BD7F2C7"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06442DCC"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IP 21 gasket for S-Quad Base</w:t>
            </w:r>
          </w:p>
        </w:tc>
        <w:tc>
          <w:tcPr>
            <w:tcW w:w="1466" w:type="dxa"/>
            <w:tcBorders>
              <w:top w:val="nil"/>
              <w:left w:val="nil"/>
              <w:bottom w:val="single" w:sz="4" w:space="0" w:color="969696"/>
              <w:right w:val="single" w:sz="4" w:space="0" w:color="969696"/>
            </w:tcBorders>
            <w:shd w:val="clear" w:color="auto" w:fill="auto"/>
            <w:noWrap/>
            <w:vAlign w:val="bottom"/>
            <w:hideMark/>
          </w:tcPr>
          <w:p w14:paraId="009D8CAE" w14:textId="77777777" w:rsidR="00630720" w:rsidRPr="00630720" w:rsidRDefault="00630720" w:rsidP="00740A36">
            <w:pPr>
              <w:rPr>
                <w:rFonts w:ascii="Honeywell Sans Web" w:hAnsi="Honeywell Sans Web" w:cstheme="minorHAnsi"/>
                <w:sz w:val="20"/>
                <w:lang w:val="en-US"/>
              </w:rPr>
            </w:pPr>
          </w:p>
        </w:tc>
        <w:tc>
          <w:tcPr>
            <w:tcW w:w="2608" w:type="dxa"/>
            <w:tcBorders>
              <w:top w:val="nil"/>
              <w:left w:val="nil"/>
              <w:bottom w:val="single" w:sz="4" w:space="0" w:color="969696"/>
              <w:right w:val="single" w:sz="4" w:space="0" w:color="969696"/>
            </w:tcBorders>
            <w:shd w:val="clear" w:color="auto" w:fill="auto"/>
            <w:noWrap/>
            <w:vAlign w:val="bottom"/>
            <w:hideMark/>
          </w:tcPr>
          <w:p w14:paraId="372AB113"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S4-701</w:t>
            </w:r>
          </w:p>
        </w:tc>
      </w:tr>
      <w:tr w:rsidR="00630720" w:rsidRPr="00630720" w14:paraId="24C8C2C9"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tcPr>
          <w:p w14:paraId="2689AF89"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IP 21 gasket for S-Quad Base (pack of 5)</w:t>
            </w:r>
          </w:p>
        </w:tc>
        <w:tc>
          <w:tcPr>
            <w:tcW w:w="1466" w:type="dxa"/>
            <w:tcBorders>
              <w:top w:val="nil"/>
              <w:left w:val="nil"/>
              <w:bottom w:val="single" w:sz="4" w:space="0" w:color="969696"/>
              <w:right w:val="single" w:sz="4" w:space="0" w:color="969696"/>
            </w:tcBorders>
            <w:shd w:val="clear" w:color="auto" w:fill="auto"/>
            <w:noWrap/>
            <w:vAlign w:val="bottom"/>
          </w:tcPr>
          <w:p w14:paraId="0B1FDC56" w14:textId="77777777" w:rsidR="00630720" w:rsidRPr="00630720" w:rsidRDefault="00630720" w:rsidP="00740A36">
            <w:pPr>
              <w:rPr>
                <w:rFonts w:ascii="Honeywell Sans Web" w:hAnsi="Honeywell Sans Web" w:cstheme="minorHAnsi"/>
                <w:sz w:val="20"/>
                <w:lang w:val="en-US"/>
              </w:rPr>
            </w:pPr>
          </w:p>
        </w:tc>
        <w:tc>
          <w:tcPr>
            <w:tcW w:w="2608" w:type="dxa"/>
            <w:tcBorders>
              <w:top w:val="nil"/>
              <w:left w:val="nil"/>
              <w:bottom w:val="single" w:sz="4" w:space="0" w:color="969696"/>
              <w:right w:val="single" w:sz="4" w:space="0" w:color="969696"/>
            </w:tcBorders>
            <w:shd w:val="clear" w:color="auto" w:fill="auto"/>
            <w:noWrap/>
            <w:vAlign w:val="bottom"/>
          </w:tcPr>
          <w:p w14:paraId="6054803E"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S4-705</w:t>
            </w:r>
          </w:p>
        </w:tc>
      </w:tr>
      <w:tr w:rsidR="00630720" w:rsidRPr="00630720" w14:paraId="5779796F" w14:textId="77777777" w:rsidTr="00740A36">
        <w:trPr>
          <w:trHeight w:val="255"/>
        </w:trPr>
        <w:tc>
          <w:tcPr>
            <w:tcW w:w="5574" w:type="dxa"/>
            <w:tcBorders>
              <w:top w:val="nil"/>
              <w:left w:val="single" w:sz="4" w:space="0" w:color="969696"/>
              <w:bottom w:val="single" w:sz="4" w:space="0" w:color="969696"/>
              <w:right w:val="nil"/>
            </w:tcBorders>
            <w:shd w:val="clear" w:color="auto" w:fill="auto"/>
            <w:noWrap/>
            <w:vAlign w:val="bottom"/>
            <w:hideMark/>
          </w:tcPr>
          <w:p w14:paraId="44E560F3"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S Quad Remote LED</w:t>
            </w:r>
          </w:p>
        </w:tc>
        <w:tc>
          <w:tcPr>
            <w:tcW w:w="1466" w:type="dxa"/>
            <w:tcBorders>
              <w:top w:val="nil"/>
              <w:left w:val="nil"/>
              <w:bottom w:val="single" w:sz="4" w:space="0" w:color="969696"/>
              <w:right w:val="single" w:sz="4" w:space="0" w:color="969696"/>
            </w:tcBorders>
            <w:shd w:val="clear" w:color="auto" w:fill="auto"/>
            <w:noWrap/>
            <w:vAlign w:val="bottom"/>
            <w:hideMark/>
          </w:tcPr>
          <w:p w14:paraId="2EC53281"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 </w:t>
            </w:r>
          </w:p>
        </w:tc>
        <w:tc>
          <w:tcPr>
            <w:tcW w:w="2608" w:type="dxa"/>
            <w:tcBorders>
              <w:top w:val="nil"/>
              <w:left w:val="nil"/>
              <w:bottom w:val="single" w:sz="4" w:space="0" w:color="969696"/>
              <w:right w:val="single" w:sz="4" w:space="0" w:color="969696"/>
            </w:tcBorders>
            <w:shd w:val="clear" w:color="auto" w:fill="auto"/>
            <w:noWrap/>
            <w:vAlign w:val="bottom"/>
            <w:hideMark/>
          </w:tcPr>
          <w:p w14:paraId="5E2F4BBD"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13449-01</w:t>
            </w:r>
          </w:p>
        </w:tc>
      </w:tr>
      <w:tr w:rsidR="00630720" w:rsidRPr="00630720" w14:paraId="677A9AD0" w14:textId="77777777" w:rsidTr="00740A36">
        <w:trPr>
          <w:trHeight w:val="255"/>
        </w:trPr>
        <w:tc>
          <w:tcPr>
            <w:tcW w:w="7040" w:type="dxa"/>
            <w:gridSpan w:val="2"/>
            <w:tcBorders>
              <w:top w:val="single" w:sz="4" w:space="0" w:color="969696"/>
              <w:left w:val="single" w:sz="4" w:space="0" w:color="969696"/>
              <w:bottom w:val="single" w:sz="4" w:space="0" w:color="969696"/>
              <w:right w:val="single" w:sz="4" w:space="0" w:color="969696"/>
            </w:tcBorders>
            <w:shd w:val="clear" w:color="auto" w:fill="auto"/>
            <w:noWrap/>
            <w:vAlign w:val="bottom"/>
            <w:hideMark/>
          </w:tcPr>
          <w:p w14:paraId="6A34871D" w14:textId="77777777" w:rsidR="00630720" w:rsidRPr="00630720" w:rsidRDefault="00630720" w:rsidP="00740A36">
            <w:pPr>
              <w:rPr>
                <w:rFonts w:ascii="Honeywell Sans Web" w:hAnsi="Honeywell Sans Web" w:cstheme="minorHAnsi"/>
                <w:sz w:val="20"/>
                <w:lang w:val="en-US"/>
              </w:rPr>
            </w:pPr>
            <w:r w:rsidRPr="00630720">
              <w:rPr>
                <w:rFonts w:ascii="Honeywell Sans Web" w:hAnsi="Honeywell Sans Web" w:cstheme="minorHAnsi"/>
                <w:sz w:val="20"/>
                <w:lang w:val="en-US"/>
              </w:rPr>
              <w:t xml:space="preserve">Duct Housing </w:t>
            </w:r>
            <w:r w:rsidRPr="00630720">
              <w:rPr>
                <w:rFonts w:ascii="Honeywell Sans Web" w:hAnsi="Honeywell Sans Web" w:cstheme="minorHAnsi"/>
                <w:i/>
                <w:iCs/>
                <w:sz w:val="20"/>
                <w:lang w:val="en-US"/>
              </w:rPr>
              <w:t xml:space="preserve">(including base and 0.6M tube) </w:t>
            </w:r>
          </w:p>
        </w:tc>
        <w:tc>
          <w:tcPr>
            <w:tcW w:w="2608" w:type="dxa"/>
            <w:tcBorders>
              <w:top w:val="nil"/>
              <w:left w:val="nil"/>
              <w:bottom w:val="single" w:sz="4" w:space="0" w:color="969696"/>
              <w:right w:val="single" w:sz="4" w:space="0" w:color="969696"/>
            </w:tcBorders>
            <w:shd w:val="clear" w:color="auto" w:fill="auto"/>
            <w:noWrap/>
            <w:vAlign w:val="bottom"/>
            <w:hideMark/>
          </w:tcPr>
          <w:p w14:paraId="7C306409" w14:textId="77777777" w:rsidR="00630720" w:rsidRPr="00630720" w:rsidRDefault="00630720" w:rsidP="00740A36">
            <w:pPr>
              <w:jc w:val="center"/>
              <w:rPr>
                <w:rFonts w:ascii="Honeywell Sans Web" w:hAnsi="Honeywell Sans Web" w:cstheme="minorHAnsi"/>
                <w:sz w:val="20"/>
                <w:lang w:val="en-US"/>
              </w:rPr>
            </w:pPr>
            <w:r w:rsidRPr="00630720">
              <w:rPr>
                <w:rFonts w:ascii="Honeywell Sans Web" w:hAnsi="Honeywell Sans Web" w:cstheme="minorHAnsi"/>
                <w:sz w:val="20"/>
                <w:lang w:val="en-US"/>
              </w:rPr>
              <w:t>S4-34760</w:t>
            </w:r>
          </w:p>
        </w:tc>
      </w:tr>
    </w:tbl>
    <w:p w14:paraId="65920CFB" w14:textId="77777777" w:rsidR="00630720" w:rsidRPr="002D77D7" w:rsidRDefault="00630720" w:rsidP="00630720">
      <w:pPr>
        <w:pStyle w:val="Heading4"/>
        <w:rPr>
          <w:rFonts w:ascii="Honeywell Sans Web" w:hAnsi="Honeywell Sans Web" w:cstheme="minorHAnsi"/>
          <w:iCs/>
          <w:color w:val="C00000"/>
          <w:sz w:val="20"/>
        </w:rPr>
      </w:pPr>
    </w:p>
    <w:p w14:paraId="2F08D6D8" w14:textId="77777777" w:rsidR="00630720" w:rsidRPr="002D77D7" w:rsidRDefault="00630720" w:rsidP="00630720">
      <w:pPr>
        <w:pStyle w:val="Heading4"/>
        <w:tabs>
          <w:tab w:val="left" w:pos="0"/>
        </w:tabs>
        <w:ind w:left="90"/>
        <w:rPr>
          <w:rStyle w:val="SubtleEmphasis"/>
          <w:rFonts w:ascii="Honeywell Sans Web" w:eastAsia="MS Mincho" w:hAnsi="Honeywell Sans Web" w:cstheme="minorHAnsi"/>
          <w:i w:val="0"/>
          <w:color w:val="C00000"/>
          <w:sz w:val="20"/>
        </w:rPr>
      </w:pPr>
      <w:r w:rsidRPr="002D77D7">
        <w:rPr>
          <w:rStyle w:val="SubtleEmphasis"/>
          <w:rFonts w:ascii="Honeywell Sans Web" w:hAnsi="Honeywell Sans Web" w:cstheme="minorHAnsi"/>
          <w:i w:val="0"/>
          <w:color w:val="C00000"/>
          <w:sz w:val="20"/>
        </w:rPr>
        <w:t>2.1  HEAT SENSOR</w:t>
      </w:r>
    </w:p>
    <w:p w14:paraId="0126F843" w14:textId="77777777" w:rsidR="00630720" w:rsidRPr="00630720" w:rsidRDefault="00630720" w:rsidP="00630720">
      <w:pPr>
        <w:rPr>
          <w:rFonts w:ascii="Honeywell Sans Web" w:hAnsi="Honeywell Sans Web" w:cstheme="minorHAnsi"/>
          <w:sz w:val="20"/>
        </w:rPr>
      </w:pPr>
    </w:p>
    <w:tbl>
      <w:tblPr>
        <w:tblW w:w="9639" w:type="dxa"/>
        <w:tblLook w:val="04A0" w:firstRow="1" w:lastRow="0" w:firstColumn="1" w:lastColumn="0" w:noHBand="0" w:noVBand="1"/>
      </w:tblPr>
      <w:tblGrid>
        <w:gridCol w:w="5529"/>
        <w:gridCol w:w="4110"/>
      </w:tblGrid>
      <w:tr w:rsidR="002D77D7" w:rsidRPr="00630720" w14:paraId="59F65308" w14:textId="77777777" w:rsidTr="002D77D7">
        <w:tc>
          <w:tcPr>
            <w:tcW w:w="5529" w:type="dxa"/>
          </w:tcPr>
          <w:p w14:paraId="4F0EC302" w14:textId="77777777" w:rsidR="002D77D7" w:rsidRDefault="002D77D7" w:rsidP="00740A36">
            <w:pPr>
              <w:rPr>
                <w:rFonts w:ascii="Honeywell Sans Web" w:hAnsi="Honeywell Sans Web" w:cstheme="minorHAnsi"/>
                <w:sz w:val="20"/>
              </w:rPr>
            </w:pPr>
          </w:p>
          <w:p w14:paraId="045C0510" w14:textId="77777777" w:rsidR="002D77D7" w:rsidRDefault="002D77D7" w:rsidP="00740A36">
            <w:pP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73C52BE5" wp14:editId="6E31DE55">
                  <wp:extent cx="1310640" cy="1027430"/>
                  <wp:effectExtent l="19050" t="0" r="3810" b="0"/>
                  <wp:docPr id="15"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10640" cy="1027430"/>
                          </a:xfrm>
                          <a:prstGeom prst="rect">
                            <a:avLst/>
                          </a:prstGeom>
                          <a:noFill/>
                          <a:ln w="9525">
                            <a:noFill/>
                            <a:miter lim="800000"/>
                            <a:headEnd/>
                            <a:tailEnd/>
                          </a:ln>
                        </pic:spPr>
                      </pic:pic>
                    </a:graphicData>
                  </a:graphic>
                </wp:inline>
              </w:drawing>
            </w:r>
          </w:p>
          <w:p w14:paraId="593AF3E1" w14:textId="77777777" w:rsidR="002D77D7" w:rsidRDefault="002D77D7" w:rsidP="00740A36">
            <w:pPr>
              <w:rPr>
                <w:rFonts w:ascii="Honeywell Sans Web" w:hAnsi="Honeywell Sans Web" w:cstheme="minorHAnsi"/>
                <w:sz w:val="20"/>
              </w:rPr>
            </w:pPr>
          </w:p>
          <w:p w14:paraId="45AADA00" w14:textId="77777777" w:rsidR="002D77D7" w:rsidRPr="00630720" w:rsidRDefault="002D77D7" w:rsidP="00740A36">
            <w:pPr>
              <w:rPr>
                <w:rFonts w:ascii="Honeywell Sans Web" w:hAnsi="Honeywell Sans Web" w:cstheme="minorHAnsi"/>
                <w:sz w:val="20"/>
              </w:rPr>
            </w:pPr>
          </w:p>
        </w:tc>
        <w:tc>
          <w:tcPr>
            <w:tcW w:w="4110" w:type="dxa"/>
            <w:shd w:val="clear" w:color="auto" w:fill="D9D9D9" w:themeFill="background1" w:themeFillShade="D9"/>
          </w:tcPr>
          <w:p w14:paraId="467A14FB" w14:textId="77777777" w:rsidR="002D77D7" w:rsidRDefault="002D77D7" w:rsidP="002D77D7">
            <w:pPr>
              <w:rPr>
                <w:rFonts w:ascii="Honeywell Sans Web" w:hAnsi="Honeywell Sans Web" w:cstheme="minorHAnsi"/>
                <w:b/>
                <w:sz w:val="20"/>
              </w:rPr>
            </w:pPr>
          </w:p>
          <w:p w14:paraId="5483B900" w14:textId="77777777" w:rsidR="002D77D7" w:rsidRPr="00630720" w:rsidRDefault="002D77D7" w:rsidP="002D77D7">
            <w:pPr>
              <w:rPr>
                <w:rFonts w:ascii="Honeywell Sans Web" w:hAnsi="Honeywell Sans Web" w:cstheme="minorHAnsi"/>
                <w:b/>
                <w:sz w:val="20"/>
              </w:rPr>
            </w:pPr>
            <w:r w:rsidRPr="00630720">
              <w:rPr>
                <w:rFonts w:ascii="Honeywell Sans Web" w:hAnsi="Honeywell Sans Web" w:cstheme="minorHAnsi"/>
                <w:b/>
                <w:sz w:val="20"/>
              </w:rPr>
              <w:t>EN 54 Parts 5, 17 &amp; 18</w:t>
            </w:r>
          </w:p>
          <w:p w14:paraId="5C5D0A58" w14:textId="77777777" w:rsidR="002D77D7" w:rsidRDefault="002D77D7" w:rsidP="002D77D7">
            <w:pPr>
              <w:rPr>
                <w:rFonts w:ascii="Honeywell Sans Web" w:hAnsi="Honeywell Sans Web" w:cstheme="minorHAnsi"/>
                <w:b/>
                <w:sz w:val="20"/>
              </w:rPr>
            </w:pPr>
          </w:p>
          <w:p w14:paraId="7862A789" w14:textId="77777777" w:rsidR="002D77D7" w:rsidRPr="00630720" w:rsidRDefault="002D77D7" w:rsidP="002D77D7">
            <w:pPr>
              <w:rPr>
                <w:rFonts w:ascii="Honeywell Sans Web" w:hAnsi="Honeywell Sans Web" w:cstheme="minorHAnsi"/>
                <w:b/>
                <w:sz w:val="20"/>
              </w:rPr>
            </w:pPr>
            <w:r w:rsidRPr="00630720">
              <w:rPr>
                <w:rFonts w:ascii="Honeywell Sans Web" w:hAnsi="Honeywell Sans Web" w:cstheme="minorHAnsi"/>
                <w:b/>
                <w:sz w:val="20"/>
              </w:rPr>
              <w:t>Part Nos:</w:t>
            </w:r>
          </w:p>
          <w:p w14:paraId="7BC21D3D" w14:textId="77777777" w:rsidR="002D77D7" w:rsidRPr="00630720" w:rsidRDefault="002D77D7" w:rsidP="002D77D7">
            <w:pPr>
              <w:rPr>
                <w:rFonts w:ascii="Honeywell Sans Web" w:hAnsi="Honeywell Sans Web" w:cstheme="minorHAnsi"/>
                <w:sz w:val="20"/>
              </w:rPr>
            </w:pPr>
            <w:r w:rsidRPr="00630720">
              <w:rPr>
                <w:rFonts w:ascii="Honeywell Sans Web" w:hAnsi="Honeywell Sans Web" w:cstheme="minorHAnsi"/>
                <w:b/>
                <w:sz w:val="20"/>
              </w:rPr>
              <w:t>S4-720</w:t>
            </w:r>
            <w:r w:rsidRPr="00630720">
              <w:rPr>
                <w:rFonts w:ascii="Honeywell Sans Web" w:hAnsi="Honeywell Sans Web" w:cstheme="minorHAnsi"/>
                <w:sz w:val="20"/>
              </w:rPr>
              <w:t xml:space="preserve">  (Heat Sensor)</w:t>
            </w:r>
          </w:p>
          <w:p w14:paraId="60E8B1B5" w14:textId="77777777" w:rsidR="002D77D7" w:rsidRPr="00630720" w:rsidRDefault="002D77D7" w:rsidP="002D77D7">
            <w:pPr>
              <w:rPr>
                <w:rFonts w:ascii="Honeywell Sans Web" w:hAnsi="Honeywell Sans Web" w:cstheme="minorHAnsi"/>
                <w:noProof/>
                <w:sz w:val="20"/>
                <w:lang w:eastAsia="en-GB"/>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tc>
      </w:tr>
    </w:tbl>
    <w:p w14:paraId="59DC316C" w14:textId="77777777" w:rsidR="002D77D7" w:rsidRDefault="002D77D7" w:rsidP="00630720">
      <w:pPr>
        <w:rPr>
          <w:rFonts w:ascii="Honeywell Sans Web" w:hAnsi="Honeywell Sans Web" w:cstheme="minorHAnsi"/>
          <w:b/>
          <w:sz w:val="20"/>
        </w:rPr>
      </w:pPr>
    </w:p>
    <w:p w14:paraId="6F60DC11" w14:textId="77777777" w:rsidR="00630720" w:rsidRPr="002D77D7" w:rsidRDefault="00630720" w:rsidP="00630720">
      <w:pPr>
        <w:rPr>
          <w:rFonts w:ascii="Honeywell Sans Web" w:hAnsi="Honeywell Sans Web" w:cstheme="minorHAnsi"/>
          <w:b/>
          <w:color w:val="C00000"/>
          <w:sz w:val="20"/>
        </w:rPr>
      </w:pPr>
      <w:r w:rsidRPr="002D77D7">
        <w:rPr>
          <w:rFonts w:ascii="Honeywell Sans Web" w:hAnsi="Honeywell Sans Web" w:cstheme="minorHAnsi"/>
          <w:b/>
          <w:color w:val="C00000"/>
          <w:sz w:val="20"/>
        </w:rPr>
        <w:t>Key Features:</w:t>
      </w:r>
    </w:p>
    <w:p w14:paraId="71E75E3A" w14:textId="77777777" w:rsidR="002D77D7" w:rsidRPr="00630720" w:rsidRDefault="002D77D7" w:rsidP="00630720">
      <w:pPr>
        <w:rPr>
          <w:rFonts w:ascii="Honeywell Sans Web" w:hAnsi="Honeywell Sans Web" w:cstheme="minorHAnsi"/>
          <w:b/>
          <w:sz w:val="20"/>
        </w:rPr>
      </w:pPr>
    </w:p>
    <w:p w14:paraId="5416C032"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200 per loop</w:t>
      </w:r>
    </w:p>
    <w:p w14:paraId="07D81203"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Rate of rise and fixed temperature sensing</w:t>
      </w:r>
    </w:p>
    <w:p w14:paraId="0737BA63"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6 configurable sensing states (Class A1, A2, A2S, B and BS)</w:t>
      </w:r>
    </w:p>
    <w:p w14:paraId="7FF60B67"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2 integral Line Isolators</w:t>
      </w:r>
    </w:p>
    <w:p w14:paraId="1D206B67" w14:textId="77777777" w:rsidR="00630720" w:rsidRPr="00630720" w:rsidRDefault="00630720" w:rsidP="00343FEA">
      <w:pPr>
        <w:numPr>
          <w:ilvl w:val="0"/>
          <w:numId w:val="29"/>
        </w:numPr>
        <w:rPr>
          <w:rFonts w:ascii="Honeywell Sans Web" w:hAnsi="Honeywell Sans Web" w:cstheme="minorHAnsi"/>
          <w:b/>
          <w:sz w:val="20"/>
          <w:u w:val="single"/>
        </w:rPr>
      </w:pPr>
      <w:r w:rsidRPr="00630720">
        <w:rPr>
          <w:rFonts w:ascii="Honeywell Sans Web" w:hAnsi="Honeywell Sans Web" w:cstheme="minorHAnsi"/>
          <w:sz w:val="20"/>
        </w:rPr>
        <w:t xml:space="preserve">Configurable monitored input output </w:t>
      </w:r>
    </w:p>
    <w:p w14:paraId="7FC500FE" w14:textId="77777777" w:rsidR="00630720" w:rsidRPr="00630720" w:rsidRDefault="00630720" w:rsidP="00630720">
      <w:pPr>
        <w:ind w:left="720"/>
        <w:rPr>
          <w:rFonts w:ascii="Honeywell Sans Web" w:hAnsi="Honeywell Sans Web" w:cstheme="minorHAnsi"/>
          <w:sz w:val="20"/>
        </w:rPr>
      </w:pPr>
    </w:p>
    <w:p w14:paraId="43C4016A" w14:textId="77777777" w:rsidR="002D77D7" w:rsidRDefault="002D77D7" w:rsidP="00630720">
      <w:pPr>
        <w:ind w:left="2127" w:hanging="2127"/>
        <w:rPr>
          <w:rFonts w:ascii="Honeywell Sans Web" w:hAnsi="Honeywell Sans Web" w:cstheme="minorHAnsi"/>
          <w:b/>
          <w:sz w:val="20"/>
        </w:rPr>
      </w:pPr>
    </w:p>
    <w:p w14:paraId="51772423" w14:textId="77777777" w:rsidR="002D77D7" w:rsidRDefault="002D77D7" w:rsidP="00630720">
      <w:pPr>
        <w:ind w:left="2127" w:hanging="2127"/>
        <w:rPr>
          <w:rFonts w:ascii="Honeywell Sans Web" w:hAnsi="Honeywell Sans Web" w:cstheme="minorHAnsi"/>
          <w:b/>
          <w:sz w:val="20"/>
        </w:rPr>
      </w:pPr>
    </w:p>
    <w:p w14:paraId="62B22A61"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6810B902" w14:textId="77777777" w:rsidR="002D77D7" w:rsidRDefault="002D77D7" w:rsidP="00630720">
      <w:pPr>
        <w:ind w:left="2127" w:hanging="2127"/>
        <w:rPr>
          <w:rFonts w:ascii="Honeywell Sans Web" w:hAnsi="Honeywell Sans Web" w:cstheme="minorHAnsi"/>
          <w:sz w:val="20"/>
        </w:rPr>
      </w:pPr>
    </w:p>
    <w:p w14:paraId="64965F89"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77DBF47E"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4C3F6AED" w14:textId="77777777" w:rsidR="002D77D7" w:rsidRDefault="002D77D7" w:rsidP="00630720">
      <w:pPr>
        <w:rPr>
          <w:rFonts w:ascii="Honeywell Sans Web" w:hAnsi="Honeywell Sans Web" w:cstheme="minorHAnsi"/>
          <w:sz w:val="20"/>
        </w:rPr>
      </w:pPr>
    </w:p>
    <w:p w14:paraId="37F5E854" w14:textId="761D52C3" w:rsidR="00630720" w:rsidRPr="00565A4F" w:rsidRDefault="00630720" w:rsidP="00630720">
      <w:pPr>
        <w:rPr>
          <w:rStyle w:val="Hyperlink"/>
          <w:rFonts w:ascii="Honeywell Sans Web" w:hAnsi="Honeywell Sans Web" w:cstheme="minorHAnsi"/>
          <w:b/>
          <w:i/>
          <w:sz w:val="20"/>
        </w:rPr>
      </w:pPr>
      <w:r w:rsidRPr="00630720">
        <w:rPr>
          <w:rFonts w:ascii="Honeywell Sans Web" w:hAnsi="Honeywell Sans Web" w:cstheme="minorHAnsi"/>
          <w:sz w:val="20"/>
        </w:rPr>
        <w:t xml:space="preserve">Link to - </w:t>
      </w:r>
      <w:r w:rsidR="00565A4F">
        <w:rPr>
          <w:rFonts w:ascii="Honeywell Sans Web" w:hAnsi="Honeywell Sans Web" w:cstheme="minorHAnsi"/>
          <w:sz w:val="20"/>
        </w:rPr>
        <w:fldChar w:fldCharType="begin"/>
      </w:r>
      <w:r w:rsidR="00047734">
        <w:rPr>
          <w:rFonts w:ascii="Honeywell Sans Web" w:hAnsi="Honeywell Sans Web" w:cstheme="minorHAnsi"/>
          <w:sz w:val="20"/>
        </w:rPr>
        <w:instrText>HYPERLINK "https://www.gent.co.uk/products/analogue-addressable-devices/S-Quad%20Sensor%20and%20Sensor%20Sounder/129/"</w:instrText>
      </w:r>
      <w:r w:rsidR="00047734">
        <w:rPr>
          <w:rFonts w:ascii="Honeywell Sans Web" w:hAnsi="Honeywell Sans Web" w:cstheme="minorHAnsi"/>
          <w:sz w:val="20"/>
        </w:rPr>
      </w:r>
      <w:r w:rsidR="00565A4F">
        <w:rPr>
          <w:rFonts w:ascii="Honeywell Sans Web" w:hAnsi="Honeywell Sans Web" w:cstheme="minorHAnsi"/>
          <w:sz w:val="20"/>
        </w:rPr>
        <w:fldChar w:fldCharType="separate"/>
      </w:r>
      <w:r w:rsidRPr="00565A4F">
        <w:rPr>
          <w:rStyle w:val="Hyperlink"/>
          <w:rFonts w:ascii="Honeywell Sans Web" w:hAnsi="Honeywell Sans Web" w:cstheme="minorHAnsi"/>
          <w:sz w:val="20"/>
        </w:rPr>
        <w:t>Heat Sensor Lite</w:t>
      </w:r>
      <w:r w:rsidRPr="00565A4F">
        <w:rPr>
          <w:rStyle w:val="Hyperlink"/>
          <w:rFonts w:ascii="Honeywell Sans Web" w:hAnsi="Honeywell Sans Web" w:cstheme="minorHAnsi"/>
          <w:sz w:val="20"/>
        </w:rPr>
        <w:t>r</w:t>
      </w:r>
      <w:r w:rsidRPr="00565A4F">
        <w:rPr>
          <w:rStyle w:val="Hyperlink"/>
          <w:rFonts w:ascii="Honeywell Sans Web" w:hAnsi="Honeywell Sans Web" w:cstheme="minorHAnsi"/>
          <w:sz w:val="20"/>
        </w:rPr>
        <w:t>ature</w:t>
      </w:r>
      <w:r w:rsidR="00047734">
        <w:rPr>
          <w:rStyle w:val="Hyperlink"/>
          <w:rFonts w:ascii="Honeywell Sans Web" w:hAnsi="Honeywell Sans Web" w:cstheme="minorHAnsi"/>
          <w:sz w:val="20"/>
        </w:rPr>
        <w:br/>
      </w:r>
      <w:r w:rsidR="00047734">
        <w:rPr>
          <w:rStyle w:val="Hyperlink"/>
          <w:rFonts w:ascii="Honeywell Sans Web" w:hAnsi="Honeywell Sans Web" w:cstheme="minorHAnsi"/>
          <w:sz w:val="20"/>
        </w:rPr>
        <w:br/>
      </w:r>
      <w:r w:rsidR="00047734">
        <w:rPr>
          <w:rStyle w:val="Hyperlink"/>
          <w:rFonts w:ascii="Honeywell Sans Web" w:hAnsi="Honeywell Sans Web" w:cstheme="minorHAnsi"/>
          <w:sz w:val="20"/>
        </w:rPr>
        <w:br/>
      </w:r>
    </w:p>
    <w:p w14:paraId="6FDEBD5F" w14:textId="790F7978" w:rsidR="00630720" w:rsidRPr="002D77D7" w:rsidRDefault="00565A4F" w:rsidP="00630720">
      <w:pPr>
        <w:pStyle w:val="Style1"/>
        <w:rPr>
          <w:rFonts w:ascii="Honeywell Sans Web" w:hAnsi="Honeywell Sans Web" w:cstheme="minorHAnsi"/>
          <w:b/>
          <w:color w:val="auto"/>
          <w:sz w:val="20"/>
          <w:szCs w:val="20"/>
        </w:rPr>
      </w:pPr>
      <w:r>
        <w:rPr>
          <w:rFonts w:ascii="Honeywell Sans Web" w:eastAsia="Times New Roman" w:hAnsi="Honeywell Sans Web" w:cstheme="minorHAnsi"/>
          <w:bCs w:val="0"/>
          <w:color w:val="auto"/>
          <w:kern w:val="0"/>
          <w:sz w:val="20"/>
          <w:szCs w:val="20"/>
          <w:lang w:val="nb-NO" w:eastAsia="nb-NO"/>
        </w:rPr>
        <w:lastRenderedPageBreak/>
        <w:fldChar w:fldCharType="end"/>
      </w:r>
      <w:r w:rsidR="002D77D7">
        <w:rPr>
          <w:rFonts w:ascii="Honeywell Sans Web" w:hAnsi="Honeywell Sans Web" w:cstheme="minorHAnsi"/>
          <w:b/>
          <w:sz w:val="20"/>
          <w:szCs w:val="20"/>
        </w:rPr>
        <w:t xml:space="preserve">2.2 </w:t>
      </w:r>
      <w:r w:rsidR="00630720" w:rsidRPr="002D77D7">
        <w:rPr>
          <w:rFonts w:ascii="Honeywell Sans Web" w:hAnsi="Honeywell Sans Web" w:cstheme="minorHAnsi"/>
          <w:b/>
          <w:sz w:val="20"/>
          <w:szCs w:val="20"/>
        </w:rPr>
        <w:t>HEAT SENSOR SOUNDER</w:t>
      </w:r>
      <w:r w:rsidR="00630720" w:rsidRPr="002D77D7">
        <w:rPr>
          <w:rFonts w:ascii="Honeywell Sans Web" w:hAnsi="Honeywell Sans Web" w:cstheme="minorHAnsi"/>
          <w:b/>
          <w:sz w:val="20"/>
          <w:szCs w:val="20"/>
        </w:rPr>
        <w:br/>
      </w:r>
    </w:p>
    <w:tbl>
      <w:tblPr>
        <w:tblW w:w="9639" w:type="dxa"/>
        <w:tblLook w:val="04A0" w:firstRow="1" w:lastRow="0" w:firstColumn="1" w:lastColumn="0" w:noHBand="0" w:noVBand="1"/>
      </w:tblPr>
      <w:tblGrid>
        <w:gridCol w:w="5670"/>
        <w:gridCol w:w="3969"/>
      </w:tblGrid>
      <w:tr w:rsidR="002D77D7" w:rsidRPr="00630720" w14:paraId="131508FB" w14:textId="77777777" w:rsidTr="002D77D7">
        <w:tc>
          <w:tcPr>
            <w:tcW w:w="5670" w:type="dxa"/>
          </w:tcPr>
          <w:p w14:paraId="4F13E411" w14:textId="77777777" w:rsidR="002D77D7" w:rsidRDefault="002D77D7" w:rsidP="00740A36">
            <w:pPr>
              <w:rPr>
                <w:rFonts w:ascii="Honeywell Sans Web" w:hAnsi="Honeywell Sans Web" w:cstheme="minorHAnsi"/>
                <w:sz w:val="20"/>
              </w:rPr>
            </w:pPr>
          </w:p>
          <w:p w14:paraId="49213212" w14:textId="77777777" w:rsidR="002D77D7" w:rsidRDefault="002D77D7" w:rsidP="00740A36">
            <w:pP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0A2B63AF" wp14:editId="3D9BED57">
                  <wp:extent cx="1351280" cy="1052195"/>
                  <wp:effectExtent l="19050" t="0" r="1270" b="0"/>
                  <wp:docPr id="20"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198ACAD6" w14:textId="77777777" w:rsidR="002D77D7" w:rsidRPr="00630720" w:rsidRDefault="002D77D7" w:rsidP="00740A36">
            <w:pPr>
              <w:rPr>
                <w:rFonts w:ascii="Honeywell Sans Web" w:hAnsi="Honeywell Sans Web" w:cstheme="minorHAnsi"/>
                <w:sz w:val="20"/>
              </w:rPr>
            </w:pPr>
          </w:p>
        </w:tc>
        <w:tc>
          <w:tcPr>
            <w:tcW w:w="3969" w:type="dxa"/>
            <w:shd w:val="clear" w:color="auto" w:fill="D9D9D9" w:themeFill="background1" w:themeFillShade="D9"/>
          </w:tcPr>
          <w:p w14:paraId="7C94359A" w14:textId="77777777" w:rsidR="002D77D7" w:rsidRDefault="002D77D7" w:rsidP="002D77D7">
            <w:pPr>
              <w:rPr>
                <w:rFonts w:ascii="Honeywell Sans Web" w:hAnsi="Honeywell Sans Web" w:cstheme="minorHAnsi"/>
                <w:b/>
                <w:sz w:val="20"/>
              </w:rPr>
            </w:pPr>
          </w:p>
          <w:p w14:paraId="5CD9482F" w14:textId="77777777" w:rsidR="002D77D7" w:rsidRPr="00630720" w:rsidRDefault="002D77D7" w:rsidP="002D77D7">
            <w:pPr>
              <w:rPr>
                <w:rFonts w:ascii="Honeywell Sans Web" w:hAnsi="Honeywell Sans Web" w:cstheme="minorHAnsi"/>
                <w:b/>
                <w:sz w:val="20"/>
              </w:rPr>
            </w:pPr>
            <w:r w:rsidRPr="00630720">
              <w:rPr>
                <w:rFonts w:ascii="Honeywell Sans Web" w:hAnsi="Honeywell Sans Web" w:cstheme="minorHAnsi"/>
                <w:b/>
                <w:sz w:val="20"/>
              </w:rPr>
              <w:t>EN 54 Parts 3, 5, 17 &amp; 18</w:t>
            </w:r>
          </w:p>
          <w:p w14:paraId="16B31B01" w14:textId="77777777" w:rsidR="002D77D7" w:rsidRDefault="002D77D7" w:rsidP="002D77D7">
            <w:pPr>
              <w:rPr>
                <w:rFonts w:ascii="Honeywell Sans Web" w:hAnsi="Honeywell Sans Web" w:cstheme="minorHAnsi"/>
                <w:b/>
                <w:sz w:val="20"/>
              </w:rPr>
            </w:pPr>
          </w:p>
          <w:p w14:paraId="701FA65D" w14:textId="77777777" w:rsidR="002D77D7" w:rsidRPr="00630720" w:rsidRDefault="002D77D7" w:rsidP="002D77D7">
            <w:pPr>
              <w:rPr>
                <w:rFonts w:ascii="Honeywell Sans Web" w:hAnsi="Honeywell Sans Web" w:cstheme="minorHAnsi"/>
                <w:b/>
                <w:sz w:val="20"/>
              </w:rPr>
            </w:pPr>
            <w:r w:rsidRPr="00630720">
              <w:rPr>
                <w:rFonts w:ascii="Honeywell Sans Web" w:hAnsi="Honeywell Sans Web" w:cstheme="minorHAnsi"/>
                <w:b/>
                <w:sz w:val="20"/>
              </w:rPr>
              <w:t>Part Nos:</w:t>
            </w:r>
          </w:p>
          <w:p w14:paraId="093E360C" w14:textId="77777777" w:rsidR="002D77D7" w:rsidRPr="00630720" w:rsidRDefault="002D77D7" w:rsidP="002D77D7">
            <w:pPr>
              <w:rPr>
                <w:rFonts w:ascii="Honeywell Sans Web" w:hAnsi="Honeywell Sans Web" w:cstheme="minorHAnsi"/>
                <w:sz w:val="20"/>
              </w:rPr>
            </w:pPr>
            <w:r w:rsidRPr="00630720">
              <w:rPr>
                <w:rFonts w:ascii="Honeywell Sans Web" w:hAnsi="Honeywell Sans Web" w:cstheme="minorHAnsi"/>
                <w:b/>
                <w:sz w:val="20"/>
              </w:rPr>
              <w:t>S4-780-S</w:t>
            </w:r>
            <w:r w:rsidRPr="00630720">
              <w:rPr>
                <w:rFonts w:ascii="Honeywell Sans Web" w:hAnsi="Honeywell Sans Web" w:cstheme="minorHAnsi"/>
                <w:sz w:val="20"/>
              </w:rPr>
              <w:t xml:space="preserve">  (Heat Sensor Sounder)</w:t>
            </w:r>
          </w:p>
          <w:p w14:paraId="32AC325E" w14:textId="77777777" w:rsidR="002D77D7" w:rsidRPr="00630720" w:rsidRDefault="002D77D7" w:rsidP="002D77D7">
            <w:pPr>
              <w:rPr>
                <w:rFonts w:ascii="Honeywell Sans Web" w:hAnsi="Honeywell Sans Web" w:cstheme="minorHAnsi"/>
                <w:noProof/>
                <w:sz w:val="20"/>
                <w:lang w:eastAsia="en-GB"/>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tc>
      </w:tr>
    </w:tbl>
    <w:p w14:paraId="29064DF1" w14:textId="77777777" w:rsidR="002D77D7" w:rsidRDefault="002D77D7" w:rsidP="00630720">
      <w:pPr>
        <w:rPr>
          <w:rFonts w:ascii="Honeywell Sans Web" w:hAnsi="Honeywell Sans Web" w:cstheme="minorHAnsi"/>
          <w:b/>
          <w:sz w:val="20"/>
        </w:rPr>
      </w:pPr>
    </w:p>
    <w:p w14:paraId="71E8D856" w14:textId="77777777" w:rsidR="00630720" w:rsidRPr="002D77D7" w:rsidRDefault="00630720" w:rsidP="00630720">
      <w:pPr>
        <w:rPr>
          <w:rFonts w:ascii="Honeywell Sans Web" w:hAnsi="Honeywell Sans Web" w:cstheme="minorHAnsi"/>
          <w:b/>
          <w:color w:val="C00000"/>
          <w:sz w:val="20"/>
        </w:rPr>
      </w:pPr>
      <w:r w:rsidRPr="002D77D7">
        <w:rPr>
          <w:rFonts w:ascii="Honeywell Sans Web" w:hAnsi="Honeywell Sans Web" w:cstheme="minorHAnsi"/>
          <w:b/>
          <w:color w:val="C00000"/>
          <w:sz w:val="20"/>
        </w:rPr>
        <w:t>Key Features:</w:t>
      </w:r>
    </w:p>
    <w:p w14:paraId="0CC04784" w14:textId="77777777" w:rsidR="002D77D7" w:rsidRPr="00630720" w:rsidRDefault="002D77D7" w:rsidP="00630720">
      <w:pPr>
        <w:rPr>
          <w:rFonts w:ascii="Honeywell Sans Web" w:hAnsi="Honeywell Sans Web" w:cstheme="minorHAnsi"/>
          <w:b/>
          <w:sz w:val="20"/>
        </w:rPr>
      </w:pPr>
    </w:p>
    <w:p w14:paraId="47845890"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200 per loop</w:t>
      </w:r>
    </w:p>
    <w:p w14:paraId="3B465C56"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Rate of rise and fixed temperature sensing</w:t>
      </w:r>
    </w:p>
    <w:p w14:paraId="155128C9"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6 configurable Sensing States (Class A1, A2, A2S, B and BS)</w:t>
      </w:r>
    </w:p>
    <w:p w14:paraId="65965CD1"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5473A7CC"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2 integral Line Isolators</w:t>
      </w:r>
    </w:p>
    <w:p w14:paraId="73F93032" w14:textId="77777777" w:rsidR="00630720" w:rsidRPr="00630720" w:rsidRDefault="00630720" w:rsidP="00343FEA">
      <w:pPr>
        <w:numPr>
          <w:ilvl w:val="0"/>
          <w:numId w:val="29"/>
        </w:numPr>
        <w:rPr>
          <w:rFonts w:ascii="Honeywell Sans Web" w:hAnsi="Honeywell Sans Web" w:cstheme="minorHAnsi"/>
          <w:b/>
          <w:sz w:val="20"/>
          <w:u w:val="single"/>
        </w:rPr>
      </w:pPr>
      <w:r w:rsidRPr="00630720">
        <w:rPr>
          <w:rFonts w:ascii="Honeywell Sans Web" w:hAnsi="Honeywell Sans Web" w:cstheme="minorHAnsi"/>
          <w:sz w:val="20"/>
        </w:rPr>
        <w:t>Active Sounder circuit monitoring</w:t>
      </w:r>
    </w:p>
    <w:p w14:paraId="39BAEE5E" w14:textId="77777777" w:rsidR="00630720" w:rsidRPr="00630720" w:rsidRDefault="00630720" w:rsidP="00343FEA">
      <w:pPr>
        <w:numPr>
          <w:ilvl w:val="0"/>
          <w:numId w:val="29"/>
        </w:numPr>
        <w:rPr>
          <w:rFonts w:ascii="Honeywell Sans Web" w:hAnsi="Honeywell Sans Web" w:cstheme="minorHAnsi"/>
          <w:b/>
          <w:sz w:val="20"/>
          <w:u w:val="single"/>
        </w:rPr>
      </w:pPr>
      <w:r w:rsidRPr="00630720">
        <w:rPr>
          <w:rFonts w:ascii="Honeywell Sans Web" w:hAnsi="Honeywell Sans Web" w:cstheme="minorHAnsi"/>
          <w:sz w:val="20"/>
        </w:rPr>
        <w:t xml:space="preserve">Configurable monitored input output </w:t>
      </w:r>
    </w:p>
    <w:p w14:paraId="53575DE5" w14:textId="77777777" w:rsidR="00630720" w:rsidRPr="00630720" w:rsidRDefault="00630720" w:rsidP="00630720">
      <w:pPr>
        <w:ind w:left="720"/>
        <w:rPr>
          <w:rFonts w:ascii="Honeywell Sans Web" w:hAnsi="Honeywell Sans Web" w:cstheme="minorHAnsi"/>
          <w:b/>
          <w:sz w:val="20"/>
        </w:rPr>
      </w:pPr>
    </w:p>
    <w:p w14:paraId="59B9FA8C"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4ECDBD53" w14:textId="77777777" w:rsidR="002D77D7" w:rsidRDefault="002D77D7" w:rsidP="00630720">
      <w:pPr>
        <w:ind w:left="2127" w:hanging="2127"/>
        <w:rPr>
          <w:rFonts w:ascii="Honeywell Sans Web" w:hAnsi="Honeywell Sans Web" w:cstheme="minorHAnsi"/>
          <w:sz w:val="20"/>
        </w:rPr>
      </w:pPr>
    </w:p>
    <w:p w14:paraId="45E50BA5"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7EFC8165" w14:textId="77777777" w:rsidR="002D77D7" w:rsidRDefault="002D77D7" w:rsidP="00630720">
      <w:pPr>
        <w:rPr>
          <w:rFonts w:ascii="Honeywell Sans Web" w:hAnsi="Honeywell Sans Web" w:cstheme="minorHAnsi"/>
          <w:b/>
          <w:sz w:val="20"/>
        </w:rPr>
      </w:pPr>
    </w:p>
    <w:p w14:paraId="37FCF255"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Sounder:</w:t>
      </w:r>
    </w:p>
    <w:p w14:paraId="7DE97D6B" w14:textId="77777777" w:rsidR="002D77D7" w:rsidRDefault="002D77D7" w:rsidP="00630720">
      <w:pPr>
        <w:rPr>
          <w:rFonts w:ascii="Honeywell Sans Web" w:hAnsi="Honeywell Sans Web" w:cstheme="minorHAnsi"/>
          <w:sz w:val="20"/>
        </w:rPr>
      </w:pPr>
    </w:p>
    <w:p w14:paraId="017D6A3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Integral Sounders will be capable of providing up to 3 different sound signals, which are selected/configured via the main control panel. Individual sensor sounder volume levels shall be adjustable via the use of a laptop PC and appropriate programming software from the manufacturer.  </w:t>
      </w:r>
    </w:p>
    <w:p w14:paraId="4360424E" w14:textId="77777777" w:rsidR="002D77D7" w:rsidRDefault="002D77D7" w:rsidP="00630720">
      <w:pPr>
        <w:rPr>
          <w:rFonts w:ascii="Honeywell Sans Web" w:hAnsi="Honeywell Sans Web" w:cstheme="minorHAnsi"/>
          <w:sz w:val="20"/>
        </w:rPr>
      </w:pPr>
    </w:p>
    <w:p w14:paraId="5EDC760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frequency of sound signals emitted will be as follows:</w:t>
      </w:r>
    </w:p>
    <w:p w14:paraId="4AA847ED" w14:textId="77777777" w:rsidR="002D77D7" w:rsidRPr="00630720" w:rsidRDefault="002D77D7" w:rsidP="00630720">
      <w:pPr>
        <w:rPr>
          <w:rFonts w:ascii="Honeywell Sans Web" w:hAnsi="Honeywell Sans Web" w:cstheme="minorHAnsi"/>
          <w:sz w:val="20"/>
        </w:rPr>
      </w:pPr>
    </w:p>
    <w:p w14:paraId="34DC2C16" w14:textId="77777777" w:rsidR="00630720" w:rsidRPr="00630720" w:rsidRDefault="00630720" w:rsidP="00343FEA">
      <w:pPr>
        <w:numPr>
          <w:ilvl w:val="0"/>
          <w:numId w:val="30"/>
        </w:numPr>
        <w:tabs>
          <w:tab w:val="clear" w:pos="360"/>
          <w:tab w:val="num" w:pos="1080"/>
        </w:tabs>
        <w:ind w:left="1080"/>
        <w:rPr>
          <w:rFonts w:ascii="Honeywell Sans Web" w:hAnsi="Honeywell Sans Web" w:cstheme="minorHAnsi"/>
          <w:sz w:val="20"/>
        </w:rPr>
      </w:pPr>
      <w:r w:rsidRPr="00630720">
        <w:rPr>
          <w:rFonts w:ascii="Honeywell Sans Web" w:hAnsi="Honeywell Sans Web" w:cstheme="minorHAnsi"/>
          <w:sz w:val="20"/>
        </w:rPr>
        <w:t>910Hz Low Sound</w:t>
      </w:r>
    </w:p>
    <w:p w14:paraId="7D940B6D" w14:textId="77777777" w:rsidR="00630720" w:rsidRPr="00630720" w:rsidRDefault="00630720" w:rsidP="00343FEA">
      <w:pPr>
        <w:numPr>
          <w:ilvl w:val="0"/>
          <w:numId w:val="31"/>
        </w:numPr>
        <w:tabs>
          <w:tab w:val="num" w:pos="1080"/>
        </w:tabs>
        <w:ind w:left="1080"/>
        <w:rPr>
          <w:rFonts w:ascii="Honeywell Sans Web" w:hAnsi="Honeywell Sans Web" w:cstheme="minorHAnsi"/>
          <w:sz w:val="20"/>
        </w:rPr>
      </w:pPr>
      <w:r w:rsidRPr="00630720">
        <w:rPr>
          <w:rFonts w:ascii="Honeywell Sans Web" w:hAnsi="Honeywell Sans Web" w:cstheme="minorHAnsi"/>
          <w:sz w:val="20"/>
        </w:rPr>
        <w:t>970Hz High Sound</w:t>
      </w:r>
      <w:r w:rsidRPr="00630720">
        <w:rPr>
          <w:rFonts w:ascii="Honeywell Sans Web" w:hAnsi="Honeywell Sans Web" w:cstheme="minorHAnsi"/>
          <w:sz w:val="20"/>
        </w:rPr>
        <w:br/>
      </w:r>
    </w:p>
    <w:p w14:paraId="338740B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In order to meet with the requirements of BS5839 Part 1.</w:t>
      </w:r>
    </w:p>
    <w:p w14:paraId="66CAB0E0"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Activation of the sounder shall be independent of the detection of a fire condition by the sensing element. </w:t>
      </w:r>
    </w:p>
    <w:p w14:paraId="08F08002" w14:textId="77777777" w:rsidR="002D77D7" w:rsidRPr="00630720" w:rsidRDefault="002D77D7" w:rsidP="00630720">
      <w:pPr>
        <w:rPr>
          <w:rFonts w:ascii="Honeywell Sans Web" w:hAnsi="Honeywell Sans Web" w:cstheme="minorHAnsi"/>
          <w:sz w:val="20"/>
        </w:rPr>
      </w:pPr>
    </w:p>
    <w:p w14:paraId="0D6B7F2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have its own microprocessor to handle loop communications, which along with all other associated electronic components will be sealed.</w:t>
      </w:r>
    </w:p>
    <w:p w14:paraId="6FF9DE5F" w14:textId="77777777" w:rsidR="002D77D7" w:rsidRDefault="002D77D7" w:rsidP="00630720">
      <w:pPr>
        <w:rPr>
          <w:rFonts w:ascii="Honeywell Sans Web" w:hAnsi="Honeywell Sans Web" w:cstheme="minorHAnsi"/>
          <w:sz w:val="20"/>
        </w:rPr>
      </w:pPr>
    </w:p>
    <w:p w14:paraId="5FD4CF3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021EF9DB" w14:textId="77777777" w:rsidR="002D77D7" w:rsidRDefault="002D77D7" w:rsidP="00630720">
      <w:pPr>
        <w:rPr>
          <w:rFonts w:ascii="Honeywell Sans Web" w:hAnsi="Honeywell Sans Web" w:cstheme="minorHAnsi"/>
          <w:sz w:val="20"/>
        </w:rPr>
      </w:pPr>
    </w:p>
    <w:p w14:paraId="7963FDDA"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disable the heat sensor functionality independently from the sounder.</w:t>
      </w:r>
    </w:p>
    <w:p w14:paraId="0C0E965A" w14:textId="77777777" w:rsidR="002D77D7" w:rsidRPr="00630720" w:rsidRDefault="002D77D7" w:rsidP="00630720">
      <w:pPr>
        <w:rPr>
          <w:rFonts w:ascii="Honeywell Sans Web" w:hAnsi="Honeywell Sans Web" w:cstheme="minorHAnsi"/>
          <w:sz w:val="20"/>
        </w:rPr>
      </w:pPr>
    </w:p>
    <w:p w14:paraId="3B4570E4" w14:textId="77777777" w:rsidR="00047734" w:rsidRDefault="00047734" w:rsidP="00630720">
      <w:pPr>
        <w:rPr>
          <w:rFonts w:ascii="Honeywell Sans Web" w:hAnsi="Honeywell Sans Web" w:cstheme="minorHAnsi"/>
          <w:color w:val="15375E"/>
          <w:sz w:val="20"/>
          <w:u w:val="single"/>
        </w:rPr>
      </w:pPr>
      <w:r>
        <w:fldChar w:fldCharType="begin"/>
      </w:r>
      <w:r>
        <w:instrText xml:space="preserve"> HYPERLINK "https://www.gent.co.uk/products/analogue-addressable-devices/S-Quad%20Sensor%20and%20Sensor%20Sounder/129/" </w:instrText>
      </w:r>
      <w:r>
        <w:fldChar w:fldCharType="separate"/>
      </w:r>
      <w:r w:rsidR="00630720" w:rsidRPr="00630720">
        <w:rPr>
          <w:rStyle w:val="Hyperlink"/>
          <w:rFonts w:ascii="Honeywell Sans Web" w:hAnsi="Honeywell Sans Web" w:cstheme="minorHAnsi"/>
          <w:sz w:val="20"/>
        </w:rPr>
        <w:t>Heat Sensor Sounder Literature</w:t>
      </w:r>
      <w:r>
        <w:rPr>
          <w:rStyle w:val="Hyperlink"/>
          <w:rFonts w:ascii="Honeywell Sans Web" w:hAnsi="Honeywell Sans Web" w:cstheme="minorHAnsi"/>
          <w:sz w:val="20"/>
        </w:rPr>
        <w:fldChar w:fldCharType="end"/>
      </w:r>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33"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34" w:history="1">
        <w:r w:rsidR="00630720" w:rsidRPr="00630720">
          <w:rPr>
            <w:rStyle w:val="Hyperlink"/>
            <w:rFonts w:ascii="Honeywell Sans Web" w:hAnsi="Honeywell Sans Web" w:cstheme="minorHAnsi"/>
            <w:sz w:val="20"/>
          </w:rPr>
          <w:t>Download Gent’s S-Quad Selector App for iOS and Android</w:t>
        </w:r>
      </w:hyperlink>
      <w:r w:rsidR="00630720" w:rsidRPr="00630720">
        <w:rPr>
          <w:rFonts w:ascii="Honeywell Sans Web" w:hAnsi="Honeywell Sans Web" w:cstheme="minorHAnsi"/>
          <w:color w:val="15375E"/>
          <w:sz w:val="20"/>
          <w:u w:val="single"/>
        </w:rPr>
        <w:t xml:space="preserve"> </w:t>
      </w:r>
    </w:p>
    <w:p w14:paraId="5D9A34E8" w14:textId="77777777" w:rsidR="00047734" w:rsidRDefault="00047734" w:rsidP="00630720">
      <w:pPr>
        <w:rPr>
          <w:rFonts w:ascii="Honeywell Sans Web" w:hAnsi="Honeywell Sans Web" w:cstheme="minorHAnsi"/>
          <w:color w:val="15375E"/>
          <w:sz w:val="20"/>
          <w:u w:val="single"/>
        </w:rPr>
      </w:pPr>
    </w:p>
    <w:p w14:paraId="30D55F16" w14:textId="77777777" w:rsidR="00047734" w:rsidRDefault="00047734" w:rsidP="00630720">
      <w:pPr>
        <w:rPr>
          <w:rFonts w:ascii="Honeywell Sans Web" w:hAnsi="Honeywell Sans Web" w:cstheme="minorHAnsi"/>
          <w:color w:val="15375E"/>
          <w:sz w:val="20"/>
          <w:u w:val="single"/>
        </w:rPr>
      </w:pPr>
    </w:p>
    <w:p w14:paraId="16243A31" w14:textId="77777777" w:rsidR="00047734" w:rsidRDefault="00047734" w:rsidP="00630720">
      <w:pPr>
        <w:rPr>
          <w:rFonts w:ascii="Honeywell Sans Web" w:hAnsi="Honeywell Sans Web" w:cstheme="minorHAnsi"/>
          <w:color w:val="15375E"/>
          <w:sz w:val="20"/>
          <w:u w:val="single"/>
        </w:rPr>
      </w:pPr>
    </w:p>
    <w:p w14:paraId="55B05C3A" w14:textId="77777777" w:rsidR="00047734" w:rsidRDefault="00047734" w:rsidP="00630720">
      <w:pPr>
        <w:rPr>
          <w:rFonts w:ascii="Honeywell Sans Web" w:hAnsi="Honeywell Sans Web" w:cstheme="minorHAnsi"/>
          <w:color w:val="15375E"/>
          <w:sz w:val="20"/>
          <w:u w:val="single"/>
        </w:rPr>
      </w:pPr>
    </w:p>
    <w:p w14:paraId="43677FE1" w14:textId="77777777" w:rsidR="00047734" w:rsidRDefault="00047734" w:rsidP="00630720">
      <w:pPr>
        <w:rPr>
          <w:rFonts w:ascii="Honeywell Sans Web" w:hAnsi="Honeywell Sans Web" w:cstheme="minorHAnsi"/>
          <w:color w:val="15375E"/>
          <w:sz w:val="20"/>
          <w:u w:val="single"/>
        </w:rPr>
      </w:pPr>
    </w:p>
    <w:p w14:paraId="26AAB25E" w14:textId="69CEF3AF" w:rsidR="00630720" w:rsidRDefault="00630720" w:rsidP="00630720">
      <w:pPr>
        <w:rPr>
          <w:rFonts w:ascii="Honeywell Sans Web" w:hAnsi="Honeywell Sans Web" w:cstheme="minorHAnsi"/>
          <w:b/>
          <w:bCs/>
          <w:color w:val="C00000"/>
          <w:sz w:val="20"/>
        </w:rPr>
      </w:pPr>
      <w:r w:rsidRPr="00630720">
        <w:rPr>
          <w:rFonts w:ascii="Honeywell Sans Web" w:hAnsi="Honeywell Sans Web" w:cstheme="minorHAnsi"/>
          <w:color w:val="15375E"/>
          <w:sz w:val="20"/>
          <w:u w:val="single"/>
        </w:rPr>
        <w:lastRenderedPageBreak/>
        <w:br/>
      </w:r>
      <w:r w:rsidRPr="00630720">
        <w:rPr>
          <w:rFonts w:ascii="Honeywell Sans Web" w:hAnsi="Honeywell Sans Web" w:cstheme="minorHAnsi"/>
          <w:sz w:val="20"/>
        </w:rPr>
        <w:br/>
      </w:r>
      <w:r w:rsidRPr="002D77D7">
        <w:rPr>
          <w:rStyle w:val="Style1Char"/>
          <w:rFonts w:ascii="Honeywell Sans Web" w:hAnsi="Honeywell Sans Web" w:cstheme="minorHAnsi"/>
          <w:b/>
          <w:sz w:val="20"/>
          <w:szCs w:val="20"/>
        </w:rPr>
        <w:t>2.3  HEAT SENSOR SOUNDER WITH SPEECH &amp; VISUAL ALARM</w:t>
      </w:r>
      <w:r w:rsidRPr="002D77D7">
        <w:rPr>
          <w:rFonts w:ascii="Honeywell Sans Web" w:hAnsi="Honeywell Sans Web" w:cstheme="minorHAnsi"/>
          <w:b/>
          <w:bCs/>
          <w:color w:val="C00000"/>
          <w:sz w:val="20"/>
        </w:rPr>
        <w:t xml:space="preserve"> </w:t>
      </w:r>
    </w:p>
    <w:p w14:paraId="7D899869" w14:textId="77777777" w:rsidR="002D77D7" w:rsidRPr="00630720" w:rsidRDefault="002D77D7" w:rsidP="00630720">
      <w:pPr>
        <w:rPr>
          <w:rFonts w:ascii="Honeywell Sans Web" w:hAnsi="Honeywell Sans Web" w:cstheme="minorHAnsi"/>
          <w:color w:val="15375E"/>
          <w:sz w:val="20"/>
          <w:u w:val="single"/>
        </w:rPr>
      </w:pPr>
    </w:p>
    <w:tbl>
      <w:tblPr>
        <w:tblW w:w="9639" w:type="dxa"/>
        <w:tblLook w:val="04A0" w:firstRow="1" w:lastRow="0" w:firstColumn="1" w:lastColumn="0" w:noHBand="0" w:noVBand="1"/>
      </w:tblPr>
      <w:tblGrid>
        <w:gridCol w:w="5387"/>
        <w:gridCol w:w="4252"/>
      </w:tblGrid>
      <w:tr w:rsidR="002D77D7" w:rsidRPr="00630720" w14:paraId="388384A0" w14:textId="77777777" w:rsidTr="002D77D7">
        <w:tc>
          <w:tcPr>
            <w:tcW w:w="5387" w:type="dxa"/>
          </w:tcPr>
          <w:p w14:paraId="22A8F34D" w14:textId="77777777" w:rsidR="002D77D7" w:rsidRDefault="002D77D7" w:rsidP="00740A36">
            <w:pPr>
              <w:rPr>
                <w:rFonts w:ascii="Honeywell Sans Web" w:hAnsi="Honeywell Sans Web" w:cstheme="minorHAnsi"/>
                <w:noProof/>
                <w:sz w:val="20"/>
                <w:lang w:eastAsia="en-GB"/>
              </w:rPr>
            </w:pPr>
          </w:p>
          <w:p w14:paraId="468A8DE4" w14:textId="77777777" w:rsidR="002D77D7" w:rsidRDefault="002D77D7" w:rsidP="00740A36">
            <w:pPr>
              <w:rPr>
                <w:rFonts w:ascii="Honeywell Sans Web" w:hAnsi="Honeywell Sans Web" w:cstheme="minorHAnsi"/>
                <w:noProof/>
                <w:sz w:val="20"/>
                <w:lang w:eastAsia="en-GB"/>
              </w:rPr>
            </w:pPr>
          </w:p>
          <w:p w14:paraId="4C723127" w14:textId="77777777" w:rsidR="002D77D7" w:rsidRDefault="002D77D7" w:rsidP="00740A36">
            <w:pP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21ED085C" wp14:editId="1D667E87">
                  <wp:extent cx="1351280" cy="1052195"/>
                  <wp:effectExtent l="19050" t="0" r="1270" b="0"/>
                  <wp:docPr id="23"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53D49064" w14:textId="77777777" w:rsidR="002D77D7" w:rsidRDefault="002D77D7" w:rsidP="00740A36">
            <w:pPr>
              <w:rPr>
                <w:rFonts w:ascii="Honeywell Sans Web" w:hAnsi="Honeywell Sans Web" w:cstheme="minorHAnsi"/>
                <w:sz w:val="20"/>
              </w:rPr>
            </w:pPr>
          </w:p>
          <w:p w14:paraId="1CB42366" w14:textId="77777777" w:rsidR="002D77D7" w:rsidRPr="00630720" w:rsidRDefault="002D77D7" w:rsidP="00740A36">
            <w:pPr>
              <w:rPr>
                <w:rFonts w:ascii="Honeywell Sans Web" w:hAnsi="Honeywell Sans Web" w:cstheme="minorHAnsi"/>
                <w:sz w:val="20"/>
              </w:rPr>
            </w:pPr>
          </w:p>
        </w:tc>
        <w:tc>
          <w:tcPr>
            <w:tcW w:w="4252" w:type="dxa"/>
            <w:shd w:val="clear" w:color="auto" w:fill="D9D9D9" w:themeFill="background1" w:themeFillShade="D9"/>
          </w:tcPr>
          <w:p w14:paraId="45BEB614" w14:textId="77777777" w:rsidR="002D77D7" w:rsidRDefault="002D77D7" w:rsidP="002D77D7">
            <w:pPr>
              <w:pStyle w:val="Header"/>
              <w:rPr>
                <w:rFonts w:ascii="Honeywell Sans Web" w:hAnsi="Honeywell Sans Web" w:cstheme="minorHAnsi"/>
                <w:b/>
                <w:sz w:val="20"/>
              </w:rPr>
            </w:pPr>
          </w:p>
          <w:p w14:paraId="405BF5AE" w14:textId="77777777" w:rsidR="002D77D7" w:rsidRPr="00630720" w:rsidRDefault="002D77D7" w:rsidP="002D77D7">
            <w:pPr>
              <w:pStyle w:val="Header"/>
              <w:rPr>
                <w:rFonts w:ascii="Honeywell Sans Web" w:hAnsi="Honeywell Sans Web" w:cstheme="minorHAnsi"/>
                <w:b/>
                <w:sz w:val="20"/>
              </w:rPr>
            </w:pPr>
            <w:r w:rsidRPr="00630720">
              <w:rPr>
                <w:rFonts w:ascii="Honeywell Sans Web" w:hAnsi="Honeywell Sans Web" w:cstheme="minorHAnsi"/>
                <w:b/>
                <w:sz w:val="20"/>
              </w:rPr>
              <w:t>EN 54 Parts 3, 5, 17, 18 &amp; 23</w:t>
            </w:r>
          </w:p>
          <w:p w14:paraId="22ECFAF1" w14:textId="77777777" w:rsidR="002D77D7" w:rsidRPr="00630720" w:rsidRDefault="002D77D7" w:rsidP="002D77D7">
            <w:pPr>
              <w:pStyle w:val="Header"/>
              <w:rPr>
                <w:rFonts w:ascii="Honeywell Sans Web" w:hAnsi="Honeywell Sans Web" w:cstheme="minorHAnsi"/>
                <w:b/>
                <w:sz w:val="20"/>
              </w:rPr>
            </w:pPr>
          </w:p>
          <w:p w14:paraId="7863A426" w14:textId="77777777" w:rsidR="002D77D7" w:rsidRPr="00630720" w:rsidRDefault="002D77D7" w:rsidP="002D77D7">
            <w:pPr>
              <w:pStyle w:val="Header"/>
              <w:rPr>
                <w:rFonts w:ascii="Honeywell Sans Web" w:hAnsi="Honeywell Sans Web" w:cstheme="minorHAnsi"/>
                <w:b/>
                <w:sz w:val="20"/>
              </w:rPr>
            </w:pPr>
            <w:r w:rsidRPr="00630720">
              <w:rPr>
                <w:rFonts w:ascii="Honeywell Sans Web" w:hAnsi="Honeywell Sans Web" w:cstheme="minorHAnsi"/>
                <w:b/>
                <w:sz w:val="20"/>
              </w:rPr>
              <w:t>Part Nos:</w:t>
            </w:r>
          </w:p>
          <w:p w14:paraId="219D3347" w14:textId="77777777" w:rsidR="002D77D7" w:rsidRPr="00630720" w:rsidRDefault="002D77D7" w:rsidP="002D77D7">
            <w:pPr>
              <w:pStyle w:val="Header"/>
              <w:rPr>
                <w:rFonts w:ascii="Honeywell Sans Web" w:hAnsi="Honeywell Sans Web" w:cstheme="minorHAnsi"/>
                <w:b/>
                <w:sz w:val="20"/>
              </w:rPr>
            </w:pPr>
          </w:p>
          <w:p w14:paraId="26C4ECCF" w14:textId="77777777" w:rsidR="002D77D7" w:rsidRPr="00630720" w:rsidRDefault="002D77D7" w:rsidP="002D77D7">
            <w:pPr>
              <w:pStyle w:val="Header"/>
              <w:rPr>
                <w:rFonts w:ascii="Honeywell Sans Web" w:hAnsi="Honeywell Sans Web" w:cstheme="minorHAnsi"/>
                <w:sz w:val="20"/>
              </w:rPr>
            </w:pPr>
            <w:r w:rsidRPr="00630720">
              <w:rPr>
                <w:rFonts w:ascii="Honeywell Sans Web" w:hAnsi="Honeywell Sans Web" w:cstheme="minorHAnsi"/>
                <w:b/>
                <w:sz w:val="20"/>
              </w:rPr>
              <w:t>S4-720-V-VAD-HPW</w:t>
            </w:r>
            <w:r w:rsidRPr="00630720">
              <w:rPr>
                <w:rFonts w:ascii="Honeywell Sans Web" w:hAnsi="Honeywell Sans Web" w:cstheme="minorHAnsi"/>
                <w:sz w:val="20"/>
              </w:rPr>
              <w:t xml:space="preserve">  Heat Sensor c/w speech sounder &amp; Visual Alarm (White)</w:t>
            </w:r>
          </w:p>
          <w:p w14:paraId="6BBD75A6" w14:textId="77777777" w:rsidR="002D77D7" w:rsidRPr="00630720" w:rsidRDefault="002D77D7" w:rsidP="002D77D7">
            <w:pPr>
              <w:pStyle w:val="Header"/>
              <w:rPr>
                <w:rFonts w:ascii="Honeywell Sans Web" w:hAnsi="Honeywell Sans Web" w:cstheme="minorHAnsi"/>
                <w:sz w:val="20"/>
              </w:rPr>
            </w:pPr>
            <w:r w:rsidRPr="00630720">
              <w:rPr>
                <w:rFonts w:ascii="Honeywell Sans Web" w:hAnsi="Honeywell Sans Web" w:cstheme="minorHAnsi"/>
                <w:b/>
                <w:sz w:val="20"/>
              </w:rPr>
              <w:t xml:space="preserve">S4-720-V-VAD-HPR </w:t>
            </w:r>
            <w:r w:rsidRPr="00630720">
              <w:rPr>
                <w:rFonts w:ascii="Honeywell Sans Web" w:hAnsi="Honeywell Sans Web" w:cstheme="minorHAnsi"/>
                <w:sz w:val="20"/>
              </w:rPr>
              <w:t>Heat Sensor c/w speech sounder, &amp; Visual Alarm (Red)</w:t>
            </w:r>
          </w:p>
          <w:p w14:paraId="5E5740D6" w14:textId="77777777" w:rsidR="002D77D7" w:rsidRPr="00630720" w:rsidRDefault="002D77D7" w:rsidP="002D77D7">
            <w:pPr>
              <w:pStyle w:val="Heade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p w14:paraId="545F425C" w14:textId="77777777" w:rsidR="002D77D7" w:rsidRDefault="002D77D7" w:rsidP="002D77D7">
            <w:pPr>
              <w:rPr>
                <w:rFonts w:ascii="Honeywell Sans Web" w:hAnsi="Honeywell Sans Web" w:cstheme="minorHAnsi"/>
                <w:sz w:val="20"/>
              </w:rPr>
            </w:pPr>
            <w:r w:rsidRPr="00630720">
              <w:rPr>
                <w:rFonts w:ascii="Honeywell Sans Web" w:hAnsi="Honeywell Sans Web" w:cstheme="minorHAnsi"/>
                <w:b/>
                <w:sz w:val="20"/>
              </w:rPr>
              <w:t>S4-701</w:t>
            </w:r>
            <w:r w:rsidRPr="00630720">
              <w:rPr>
                <w:rFonts w:ascii="Honeywell Sans Web" w:hAnsi="Honeywell Sans Web" w:cstheme="minorHAnsi"/>
                <w:sz w:val="20"/>
              </w:rPr>
              <w:t xml:space="preserve"> IP21 Gasket  (</w:t>
            </w:r>
            <w:r w:rsidRPr="00630720">
              <w:rPr>
                <w:rFonts w:ascii="Honeywell Sans Web" w:hAnsi="Honeywell Sans Web" w:cstheme="minorHAnsi"/>
                <w:b/>
                <w:sz w:val="20"/>
              </w:rPr>
              <w:t>S4-705</w:t>
            </w:r>
            <w:r w:rsidRPr="00630720">
              <w:rPr>
                <w:rFonts w:ascii="Honeywell Sans Web" w:hAnsi="Honeywell Sans Web" w:cstheme="minorHAnsi"/>
                <w:sz w:val="20"/>
              </w:rPr>
              <w:t xml:space="preserve"> Pack of 5)</w:t>
            </w:r>
          </w:p>
          <w:p w14:paraId="65819D7C" w14:textId="77777777" w:rsidR="002D77D7" w:rsidRPr="00630720" w:rsidRDefault="002D77D7" w:rsidP="002D77D7">
            <w:pPr>
              <w:rPr>
                <w:rFonts w:ascii="Honeywell Sans Web" w:hAnsi="Honeywell Sans Web" w:cstheme="minorHAnsi"/>
                <w:noProof/>
                <w:sz w:val="20"/>
                <w:lang w:eastAsia="en-GB"/>
              </w:rPr>
            </w:pPr>
          </w:p>
        </w:tc>
      </w:tr>
    </w:tbl>
    <w:p w14:paraId="2883BB27" w14:textId="77777777" w:rsidR="002D77D7" w:rsidRDefault="002D77D7" w:rsidP="00630720">
      <w:pPr>
        <w:rPr>
          <w:rFonts w:ascii="Honeywell Sans Web" w:hAnsi="Honeywell Sans Web" w:cstheme="minorHAnsi"/>
          <w:b/>
          <w:sz w:val="20"/>
        </w:rPr>
      </w:pPr>
    </w:p>
    <w:p w14:paraId="60AF9684"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Key Features:</w:t>
      </w:r>
    </w:p>
    <w:p w14:paraId="4B2E2D81" w14:textId="77777777" w:rsidR="002D77D7" w:rsidRPr="00630720" w:rsidRDefault="002D77D7" w:rsidP="00630720">
      <w:pPr>
        <w:rPr>
          <w:rFonts w:ascii="Honeywell Sans Web" w:hAnsi="Honeywell Sans Web" w:cstheme="minorHAnsi"/>
          <w:b/>
          <w:sz w:val="20"/>
        </w:rPr>
      </w:pPr>
    </w:p>
    <w:p w14:paraId="459488C0"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60 per loop as Sounder, 40 per loop as Speech</w:t>
      </w:r>
    </w:p>
    <w:p w14:paraId="6E4F1440" w14:textId="77777777" w:rsidR="00630720" w:rsidRPr="00630720" w:rsidRDefault="00630720" w:rsidP="00343FEA">
      <w:pPr>
        <w:numPr>
          <w:ilvl w:val="0"/>
          <w:numId w:val="29"/>
        </w:numPr>
        <w:rPr>
          <w:rFonts w:ascii="Honeywell Sans Web" w:hAnsi="Honeywell Sans Web" w:cstheme="minorHAnsi"/>
          <w:sz w:val="20"/>
        </w:rPr>
      </w:pPr>
      <w:r w:rsidRPr="00630720">
        <w:rPr>
          <w:rFonts w:ascii="Honeywell Sans Web" w:hAnsi="Honeywell Sans Web" w:cstheme="minorHAnsi"/>
          <w:sz w:val="20"/>
        </w:rPr>
        <w:t>Rate of rise and fixed temperature sensing</w:t>
      </w:r>
    </w:p>
    <w:p w14:paraId="6AC8C7AB"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6 selectable EN54 sensing states (Class A1, A2, A2S, B and BS)</w:t>
      </w:r>
    </w:p>
    <w:p w14:paraId="33A0E508"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3E7F2BC3"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3 Emergency Speech Messages as standard</w:t>
      </w:r>
    </w:p>
    <w:p w14:paraId="2FBEB919"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1 Bell Tone</w:t>
      </w:r>
    </w:p>
    <w:p w14:paraId="42CFC514"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 integral Line Isolators</w:t>
      </w:r>
    </w:p>
    <w:p w14:paraId="37C877A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Active Sounder and VAD circuit monitoring</w:t>
      </w:r>
    </w:p>
    <w:p w14:paraId="20A3A813"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monitored input output </w:t>
      </w:r>
    </w:p>
    <w:p w14:paraId="4173A949"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Integrated EN54 part 23 visual alarm device</w:t>
      </w:r>
    </w:p>
    <w:p w14:paraId="0D321AD5" w14:textId="77777777" w:rsidR="00630720" w:rsidRPr="00630720" w:rsidRDefault="00630720" w:rsidP="00630720">
      <w:pPr>
        <w:rPr>
          <w:rFonts w:ascii="Honeywell Sans Web" w:hAnsi="Honeywell Sans Web" w:cstheme="minorHAnsi"/>
          <w:sz w:val="20"/>
        </w:rPr>
      </w:pPr>
    </w:p>
    <w:p w14:paraId="563C1187"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59795211" w14:textId="77777777" w:rsidR="002D77D7" w:rsidRDefault="002D77D7" w:rsidP="00630720">
      <w:pPr>
        <w:ind w:left="2127" w:hanging="2127"/>
        <w:rPr>
          <w:rFonts w:ascii="Honeywell Sans Web" w:hAnsi="Honeywell Sans Web" w:cstheme="minorHAnsi"/>
          <w:sz w:val="20"/>
        </w:rPr>
      </w:pPr>
    </w:p>
    <w:p w14:paraId="1E4E30D7"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38B479B4" w14:textId="77777777" w:rsidR="002D77D7" w:rsidRDefault="002D77D7" w:rsidP="00630720">
      <w:pPr>
        <w:rPr>
          <w:rFonts w:ascii="Honeywell Sans Web" w:hAnsi="Honeywell Sans Web" w:cstheme="minorHAnsi"/>
          <w:b/>
          <w:sz w:val="20"/>
        </w:rPr>
      </w:pPr>
    </w:p>
    <w:p w14:paraId="7EADC0CF"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Visual Alarm Device</w:t>
      </w:r>
    </w:p>
    <w:p w14:paraId="6ACABDE8" w14:textId="77777777" w:rsidR="002D77D7" w:rsidRPr="00630720" w:rsidRDefault="002D77D7" w:rsidP="00630720">
      <w:pPr>
        <w:rPr>
          <w:rFonts w:ascii="Honeywell Sans Web" w:hAnsi="Honeywell Sans Web" w:cstheme="minorHAnsi"/>
          <w:sz w:val="20"/>
        </w:rPr>
      </w:pPr>
    </w:p>
    <w:p w14:paraId="7EE45F18" w14:textId="77777777" w:rsidR="00630720" w:rsidRPr="00630720" w:rsidRDefault="00630720" w:rsidP="002D77D7">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1A2118A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t>Activation of the VAD shall be independent of the detection of a fire condition by the sensing element.</w:t>
      </w:r>
    </w:p>
    <w:p w14:paraId="02BA842D" w14:textId="77777777" w:rsidR="002D77D7" w:rsidRDefault="002D77D7" w:rsidP="002D77D7">
      <w:pPr>
        <w:pStyle w:val="BodyText"/>
        <w:ind w:left="0"/>
        <w:rPr>
          <w:rFonts w:ascii="Honeywell Sans Web" w:hAnsi="Honeywell Sans Web" w:cstheme="minorHAnsi"/>
          <w:b/>
          <w:sz w:val="20"/>
        </w:rPr>
      </w:pPr>
    </w:p>
    <w:p w14:paraId="486D61DA" w14:textId="77777777" w:rsidR="00630720" w:rsidRPr="00630720" w:rsidRDefault="00630720" w:rsidP="002D77D7">
      <w:pPr>
        <w:pStyle w:val="BodyText"/>
        <w:ind w:left="0"/>
        <w:rPr>
          <w:rFonts w:ascii="Honeywell Sans Web" w:hAnsi="Honeywell Sans Web" w:cstheme="minorHAnsi"/>
          <w:sz w:val="20"/>
        </w:rPr>
      </w:pPr>
      <w:r w:rsidRPr="00630720">
        <w:rPr>
          <w:rFonts w:ascii="Honeywell Sans Web" w:hAnsi="Honeywell Sans Web" w:cstheme="minorHAnsi"/>
          <w:b/>
          <w:sz w:val="20"/>
        </w:rPr>
        <w:t>Speech:</w:t>
      </w:r>
    </w:p>
    <w:p w14:paraId="274FC82F" w14:textId="77777777" w:rsidR="00630720" w:rsidRPr="00630720" w:rsidRDefault="00630720" w:rsidP="002D77D7">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speech function shall be provided by stored messages on an internal flash memory. Output from the flash memory processor shall be 20 seconds of speech. Additionally there shall be the capability to provide complex tones, such as bell tones. Each sensor shall include 4 standard messages within the flash memory. </w:t>
      </w:r>
    </w:p>
    <w:p w14:paraId="3ABF7157"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sz w:val="20"/>
        </w:rPr>
        <w:br/>
      </w:r>
      <w:r w:rsidRPr="00630720">
        <w:rPr>
          <w:rFonts w:ascii="Honeywell Sans Web" w:hAnsi="Honeywell Sans Web" w:cstheme="minorHAnsi"/>
          <w:b/>
          <w:sz w:val="20"/>
        </w:rPr>
        <w:t>As standard, the device flash memory shall contain the following messages:</w:t>
      </w:r>
    </w:p>
    <w:p w14:paraId="5D6BEE45" w14:textId="77777777" w:rsidR="002D77D7" w:rsidRPr="00630720" w:rsidRDefault="002D77D7" w:rsidP="00630720">
      <w:pPr>
        <w:rPr>
          <w:rFonts w:ascii="Honeywell Sans Web" w:hAnsi="Honeywell Sans Web" w:cstheme="minorHAnsi"/>
          <w:b/>
          <w:sz w:val="20"/>
        </w:rPr>
      </w:pPr>
    </w:p>
    <w:tbl>
      <w:tblPr>
        <w:tblW w:w="0" w:type="auto"/>
        <w:tblLayout w:type="fixed"/>
        <w:tblLook w:val="0000" w:firstRow="0" w:lastRow="0" w:firstColumn="0" w:lastColumn="0" w:noHBand="0" w:noVBand="0"/>
      </w:tblPr>
      <w:tblGrid>
        <w:gridCol w:w="2093"/>
        <w:gridCol w:w="7087"/>
      </w:tblGrid>
      <w:tr w:rsidR="00630720" w:rsidRPr="00630720" w14:paraId="2372E7F3" w14:textId="77777777" w:rsidTr="00740A36">
        <w:tc>
          <w:tcPr>
            <w:tcW w:w="2093" w:type="dxa"/>
          </w:tcPr>
          <w:p w14:paraId="10A0BAD7" w14:textId="77777777" w:rsidR="00630720" w:rsidRPr="00630720" w:rsidRDefault="00630720" w:rsidP="00740A36">
            <w:pPr>
              <w:tabs>
                <w:tab w:val="left" w:pos="1735"/>
              </w:tabs>
              <w:ind w:right="34"/>
              <w:rPr>
                <w:rFonts w:ascii="Honeywell Sans Web" w:hAnsi="Honeywell Sans Web" w:cstheme="minorHAnsi"/>
                <w:color w:val="C00000"/>
                <w:sz w:val="20"/>
              </w:rPr>
            </w:pPr>
            <w:r w:rsidRPr="00630720">
              <w:rPr>
                <w:rFonts w:ascii="Honeywell Sans Web" w:hAnsi="Honeywell Sans Web" w:cstheme="minorHAnsi"/>
                <w:b/>
                <w:color w:val="C00000"/>
                <w:sz w:val="20"/>
              </w:rPr>
              <w:t>Alert Message:</w:t>
            </w:r>
            <w:r w:rsidRPr="00630720">
              <w:rPr>
                <w:rFonts w:ascii="Honeywell Sans Web" w:hAnsi="Honeywell Sans Web" w:cstheme="minorHAnsi"/>
                <w:color w:val="C00000"/>
                <w:sz w:val="20"/>
              </w:rPr>
              <w:t xml:space="preserve"> (Female Voice)</w:t>
            </w:r>
          </w:p>
        </w:tc>
        <w:tc>
          <w:tcPr>
            <w:tcW w:w="7087" w:type="dxa"/>
          </w:tcPr>
          <w:p w14:paraId="012C818E"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“An incident has been reported in the building, please await further instructions”</w:t>
            </w:r>
          </w:p>
        </w:tc>
      </w:tr>
      <w:tr w:rsidR="00630720" w:rsidRPr="00630720" w14:paraId="52539B0C" w14:textId="77777777" w:rsidTr="00740A36">
        <w:tc>
          <w:tcPr>
            <w:tcW w:w="2093" w:type="dxa"/>
          </w:tcPr>
          <w:p w14:paraId="0A391412" w14:textId="77777777" w:rsidR="00630720" w:rsidRPr="00630720" w:rsidRDefault="00630720" w:rsidP="00740A36">
            <w:pPr>
              <w:ind w:right="-108"/>
              <w:rPr>
                <w:rFonts w:ascii="Honeywell Sans Web" w:hAnsi="Honeywell Sans Web" w:cstheme="minorHAnsi"/>
                <w:color w:val="C00000"/>
                <w:sz w:val="20"/>
              </w:rPr>
            </w:pPr>
            <w:r w:rsidRPr="00630720">
              <w:rPr>
                <w:rFonts w:ascii="Honeywell Sans Web" w:hAnsi="Honeywell Sans Web" w:cstheme="minorHAnsi"/>
                <w:b/>
                <w:color w:val="C00000"/>
                <w:sz w:val="20"/>
              </w:rPr>
              <w:t>Alarm Message 1:</w:t>
            </w:r>
            <w:r w:rsidRPr="00630720">
              <w:rPr>
                <w:rFonts w:ascii="Honeywell Sans Web" w:hAnsi="Honeywell Sans Web" w:cstheme="minorHAnsi"/>
                <w:color w:val="C00000"/>
                <w:sz w:val="20"/>
              </w:rPr>
              <w:t xml:space="preserve"> (Female Voice)</w:t>
            </w:r>
          </w:p>
        </w:tc>
        <w:tc>
          <w:tcPr>
            <w:tcW w:w="7087" w:type="dxa"/>
          </w:tcPr>
          <w:p w14:paraId="4AC3BDC2"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“Attention please, this is an emergency please leave the building by the nearest available exit”</w:t>
            </w:r>
          </w:p>
        </w:tc>
      </w:tr>
      <w:tr w:rsidR="00630720" w:rsidRPr="00630720" w14:paraId="216430D3" w14:textId="77777777" w:rsidTr="00740A36">
        <w:tc>
          <w:tcPr>
            <w:tcW w:w="2093" w:type="dxa"/>
          </w:tcPr>
          <w:p w14:paraId="6C6FFC2A"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Alarm Message 2:</w:t>
            </w:r>
            <w:r w:rsidRPr="00630720">
              <w:rPr>
                <w:rFonts w:ascii="Honeywell Sans Web" w:hAnsi="Honeywell Sans Web" w:cstheme="minorHAnsi"/>
                <w:color w:val="C00000"/>
                <w:sz w:val="20"/>
              </w:rPr>
              <w:t xml:space="preserve"> (Male Voice)</w:t>
            </w:r>
          </w:p>
        </w:tc>
        <w:tc>
          <w:tcPr>
            <w:tcW w:w="7087" w:type="dxa"/>
          </w:tcPr>
          <w:p w14:paraId="1F29CB2D"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Fire Alarm! Please leave the building immediately by the     nearest available exit”</w:t>
            </w:r>
          </w:p>
        </w:tc>
      </w:tr>
      <w:tr w:rsidR="00630720" w:rsidRPr="00630720" w14:paraId="653007B8" w14:textId="77777777" w:rsidTr="00740A36">
        <w:tc>
          <w:tcPr>
            <w:tcW w:w="2093" w:type="dxa"/>
          </w:tcPr>
          <w:p w14:paraId="1BB1E054"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Test Message:</w:t>
            </w:r>
            <w:r w:rsidRPr="00630720">
              <w:rPr>
                <w:rFonts w:ascii="Honeywell Sans Web" w:hAnsi="Honeywell Sans Web" w:cstheme="minorHAnsi"/>
                <w:color w:val="C00000"/>
                <w:sz w:val="20"/>
              </w:rPr>
              <w:t xml:space="preserve"> (Female Voice)</w:t>
            </w:r>
          </w:p>
        </w:tc>
        <w:tc>
          <w:tcPr>
            <w:tcW w:w="7087" w:type="dxa"/>
          </w:tcPr>
          <w:p w14:paraId="11F7A98C"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test message, no action is required”</w:t>
            </w:r>
          </w:p>
        </w:tc>
      </w:tr>
    </w:tbl>
    <w:p w14:paraId="7EA50FF5" w14:textId="77777777" w:rsidR="002D77D7" w:rsidRDefault="002D77D7" w:rsidP="00630720">
      <w:pPr>
        <w:rPr>
          <w:rFonts w:ascii="Honeywell Sans Web" w:hAnsi="Honeywell Sans Web" w:cstheme="minorHAnsi"/>
          <w:sz w:val="20"/>
        </w:rPr>
      </w:pPr>
    </w:p>
    <w:p w14:paraId="1D621C59"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It shall be possible to have bespoke site specific message and tone options recorded and installed.</w:t>
      </w:r>
    </w:p>
    <w:p w14:paraId="57E63D0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 test of the message storage device, amplifier, power supply and tone generator 'piezo' within the sounder shall be carried out by the fire alarm control panel daily. Should the sounder fail to produce the required tone quality of sound output, then a fault indication shall be provided at the control panel. Sounders shall be capable of being tested for the conditions described above in both the quiescent and alarm state. The sounder shall be able to perform a resonance search to optimise the frequency to ensure minimum current draw in alarm.</w:t>
      </w:r>
    </w:p>
    <w:p w14:paraId="36BF0B75" w14:textId="77777777" w:rsidR="002D77D7" w:rsidRDefault="002D77D7" w:rsidP="00630720">
      <w:pPr>
        <w:rPr>
          <w:rFonts w:ascii="Honeywell Sans Web" w:hAnsi="Honeywell Sans Web" w:cstheme="minorHAnsi"/>
          <w:b/>
          <w:sz w:val="20"/>
        </w:rPr>
      </w:pPr>
    </w:p>
    <w:p w14:paraId="5A2754E7" w14:textId="77777777" w:rsidR="002D77D7" w:rsidRDefault="00630720" w:rsidP="00630720">
      <w:pPr>
        <w:rPr>
          <w:rFonts w:ascii="Honeywell Sans Web" w:hAnsi="Honeywell Sans Web" w:cstheme="minorHAnsi"/>
          <w:b/>
          <w:sz w:val="20"/>
        </w:rPr>
      </w:pPr>
      <w:r w:rsidRPr="00630720">
        <w:rPr>
          <w:rFonts w:ascii="Honeywell Sans Web" w:hAnsi="Honeywell Sans Web" w:cstheme="minorHAnsi"/>
          <w:b/>
          <w:sz w:val="20"/>
        </w:rPr>
        <w:t xml:space="preserve">Bell Tone:  </w:t>
      </w:r>
    </w:p>
    <w:p w14:paraId="31F1141C" w14:textId="77777777" w:rsidR="002D77D7" w:rsidRDefault="002D77D7" w:rsidP="00630720">
      <w:pPr>
        <w:rPr>
          <w:rFonts w:ascii="Honeywell Sans Web" w:hAnsi="Honeywell Sans Web" w:cstheme="minorHAnsi"/>
          <w:b/>
          <w:sz w:val="20"/>
        </w:rPr>
      </w:pPr>
    </w:p>
    <w:p w14:paraId="089D491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 addition to the voice messages above, an 8 Inch solenoid bell recording shall be provided as a standard complex tone. </w:t>
      </w:r>
    </w:p>
    <w:p w14:paraId="150AE0AA" w14:textId="77777777" w:rsidR="002D77D7" w:rsidRDefault="002D77D7" w:rsidP="002D77D7">
      <w:pPr>
        <w:pStyle w:val="BodyText"/>
        <w:ind w:left="0"/>
        <w:rPr>
          <w:rFonts w:ascii="Honeywell Sans Web" w:hAnsi="Honeywell Sans Web" w:cstheme="minorHAnsi"/>
          <w:sz w:val="20"/>
        </w:rPr>
      </w:pPr>
    </w:p>
    <w:p w14:paraId="5D598849" w14:textId="77777777" w:rsidR="00630720" w:rsidRPr="00630720" w:rsidRDefault="00630720" w:rsidP="002D77D7">
      <w:pPr>
        <w:pStyle w:val="BodyText"/>
        <w:ind w:left="0"/>
        <w:rPr>
          <w:rFonts w:ascii="Honeywell Sans Web" w:hAnsi="Honeywell Sans Web" w:cstheme="minorHAnsi"/>
          <w:sz w:val="20"/>
        </w:rPr>
      </w:pPr>
      <w:r w:rsidRPr="00630720">
        <w:rPr>
          <w:rFonts w:ascii="Honeywell Sans Web" w:hAnsi="Honeywell Sans Web" w:cstheme="minorHAnsi"/>
          <w:sz w:val="20"/>
        </w:rPr>
        <w:t>All speech outputs shall be synchronised with all other loop powered sensor speech devices and other loop powered audible visual units on the panel.</w:t>
      </w:r>
    </w:p>
    <w:p w14:paraId="4ECE5101" w14:textId="0E7A118A" w:rsidR="00630720" w:rsidRPr="00630720" w:rsidRDefault="00630720" w:rsidP="00630720">
      <w:pPr>
        <w:rPr>
          <w:rStyle w:val="Style1Char"/>
          <w:rFonts w:ascii="Honeywell Sans Web" w:eastAsia="MS Mincho" w:hAnsi="Honeywell Sans Web" w:cstheme="minorHAnsi"/>
          <w:b/>
          <w:bCs w:val="0"/>
          <w:color w:val="000000"/>
          <w:sz w:val="20"/>
          <w:szCs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r w:rsidRPr="00630720">
        <w:rPr>
          <w:rFonts w:ascii="Honeywell Sans Web" w:hAnsi="Honeywell Sans Web" w:cstheme="minorHAnsi"/>
          <w:sz w:val="20"/>
        </w:rPr>
        <w:br/>
      </w:r>
      <w:hyperlink r:id="rId35" w:history="1">
        <w:r w:rsidRPr="00047734">
          <w:rPr>
            <w:rStyle w:val="Hyperlink"/>
            <w:rFonts w:ascii="Honeywell Sans Web" w:hAnsi="Honeywell Sans Web" w:cstheme="minorHAnsi"/>
            <w:sz w:val="20"/>
          </w:rPr>
          <w:br/>
          <w:t>Heat Sensor Sounder Speech VAD Literature</w:t>
        </w:r>
      </w:hyperlink>
      <w:r w:rsidRPr="00630720">
        <w:rPr>
          <w:rFonts w:ascii="Honeywell Sans Web" w:hAnsi="Honeywell Sans Web" w:cstheme="minorHAnsi"/>
          <w:sz w:val="20"/>
        </w:rPr>
        <w:br/>
      </w:r>
      <w:r w:rsidRPr="00630720">
        <w:rPr>
          <w:rFonts w:ascii="Honeywell Sans Web" w:hAnsi="Honeywell Sans Web" w:cstheme="minorHAnsi"/>
          <w:sz w:val="20"/>
        </w:rPr>
        <w:br/>
      </w:r>
      <w:hyperlink r:id="rId36" w:history="1">
        <w:r w:rsidRPr="00630720">
          <w:rPr>
            <w:rStyle w:val="Hyperlink"/>
            <w:rFonts w:ascii="Honeywell Sans Web" w:hAnsi="Honeywell Sans Web" w:cstheme="minorHAnsi"/>
            <w:sz w:val="20"/>
          </w:rPr>
          <w:t>Download CAD</w:t>
        </w:r>
        <w:r w:rsidRPr="00630720">
          <w:rPr>
            <w:rStyle w:val="Hyperlink"/>
            <w:rFonts w:ascii="Honeywell Sans Web" w:hAnsi="Honeywell Sans Web" w:cstheme="minorHAnsi"/>
            <w:sz w:val="20"/>
          </w:rPr>
          <w:t>/</w:t>
        </w:r>
        <w:r w:rsidRPr="00630720">
          <w:rPr>
            <w:rStyle w:val="Hyperlink"/>
            <w:rFonts w:ascii="Honeywell Sans Web" w:hAnsi="Honeywell Sans Web" w:cstheme="minorHAnsi"/>
            <w:sz w:val="20"/>
          </w:rPr>
          <w:t>BIM Sym</w:t>
        </w:r>
        <w:r w:rsidRPr="00630720">
          <w:rPr>
            <w:rStyle w:val="Hyperlink"/>
            <w:rFonts w:ascii="Honeywell Sans Web" w:hAnsi="Honeywell Sans Web" w:cstheme="minorHAnsi"/>
            <w:sz w:val="20"/>
          </w:rPr>
          <w:t>b</w:t>
        </w:r>
        <w:r w:rsidRPr="00630720">
          <w:rPr>
            <w:rStyle w:val="Hyperlink"/>
            <w:rFonts w:ascii="Honeywell Sans Web" w:hAnsi="Honeywell Sans Web" w:cstheme="minorHAnsi"/>
            <w:sz w:val="20"/>
          </w:rPr>
          <w:t>ols</w:t>
        </w:r>
      </w:hyperlink>
      <w:r w:rsidRPr="00630720">
        <w:rPr>
          <w:rFonts w:ascii="Honeywell Sans Web" w:hAnsi="Honeywell Sans Web" w:cstheme="minorHAnsi"/>
          <w:color w:val="15375E"/>
          <w:sz w:val="20"/>
          <w:u w:val="single"/>
        </w:rPr>
        <w:br/>
      </w:r>
      <w:r w:rsidRPr="00630720">
        <w:rPr>
          <w:rFonts w:ascii="Honeywell Sans Web" w:hAnsi="Honeywell Sans Web" w:cstheme="minorHAnsi"/>
          <w:color w:val="15375E"/>
          <w:sz w:val="20"/>
          <w:u w:val="single"/>
        </w:rPr>
        <w:br/>
      </w:r>
      <w:hyperlink r:id="rId37" w:history="1">
        <w:r w:rsidRPr="00630720">
          <w:rPr>
            <w:rStyle w:val="Hyperlink"/>
            <w:rFonts w:ascii="Honeywell Sans Web" w:hAnsi="Honeywell Sans Web" w:cstheme="minorHAnsi"/>
            <w:sz w:val="20"/>
          </w:rPr>
          <w:t>Download Gent’s EN5</w:t>
        </w:r>
        <w:r w:rsidRPr="00630720">
          <w:rPr>
            <w:rStyle w:val="Hyperlink"/>
            <w:rFonts w:ascii="Honeywell Sans Web" w:hAnsi="Honeywell Sans Web" w:cstheme="minorHAnsi"/>
            <w:sz w:val="20"/>
          </w:rPr>
          <w:t>4</w:t>
        </w:r>
        <w:r w:rsidRPr="00630720">
          <w:rPr>
            <w:rStyle w:val="Hyperlink"/>
            <w:rFonts w:ascii="Honeywell Sans Web" w:hAnsi="Honeywell Sans Web" w:cstheme="minorHAnsi"/>
            <w:sz w:val="20"/>
          </w:rPr>
          <w:t>-23 Explainer Video</w:t>
        </w:r>
      </w:hyperlink>
      <w:r w:rsidRPr="00630720">
        <w:rPr>
          <w:rFonts w:ascii="Honeywell Sans Web" w:hAnsi="Honeywell Sans Web" w:cstheme="minorHAnsi"/>
          <w:color w:val="15375E"/>
          <w:sz w:val="20"/>
          <w:u w:val="single"/>
        </w:rPr>
        <w:br/>
      </w:r>
      <w:r w:rsidRPr="00630720">
        <w:rPr>
          <w:rFonts w:ascii="Honeywell Sans Web" w:hAnsi="Honeywell Sans Web" w:cstheme="minorHAnsi"/>
          <w:color w:val="15375E"/>
          <w:sz w:val="20"/>
          <w:u w:val="single"/>
        </w:rPr>
        <w:br/>
      </w:r>
      <w:hyperlink r:id="rId38" w:history="1">
        <w:r w:rsidRPr="00630720">
          <w:rPr>
            <w:rStyle w:val="Hyperlink"/>
            <w:rFonts w:ascii="Honeywell Sans Web" w:hAnsi="Honeywell Sans Web" w:cstheme="minorHAnsi"/>
            <w:sz w:val="20"/>
          </w:rPr>
          <w:t>Download Gent’s S-Quad Selector App for iOS and Android</w:t>
        </w:r>
      </w:hyperlink>
    </w:p>
    <w:p w14:paraId="5C067033" w14:textId="77777777" w:rsidR="002D77D7" w:rsidRDefault="002D77D7" w:rsidP="00630720">
      <w:pPr>
        <w:rPr>
          <w:rStyle w:val="Style1Char"/>
          <w:rFonts w:ascii="Honeywell Sans Web" w:hAnsi="Honeywell Sans Web" w:cstheme="minorHAnsi"/>
          <w:sz w:val="20"/>
          <w:szCs w:val="20"/>
        </w:rPr>
      </w:pPr>
    </w:p>
    <w:p w14:paraId="7E0B3063" w14:textId="77777777" w:rsidR="00630720" w:rsidRPr="002D77D7" w:rsidRDefault="002D77D7" w:rsidP="00630720">
      <w:pPr>
        <w:rPr>
          <w:rFonts w:ascii="Honeywell Sans Web" w:hAnsi="Honeywell Sans Web" w:cstheme="minorHAnsi"/>
          <w:b/>
          <w:sz w:val="20"/>
        </w:rPr>
      </w:pPr>
      <w:r>
        <w:rPr>
          <w:rStyle w:val="Style1Char"/>
          <w:rFonts w:ascii="Honeywell Sans Web" w:hAnsi="Honeywell Sans Web" w:cstheme="minorHAnsi"/>
          <w:b/>
          <w:sz w:val="20"/>
          <w:szCs w:val="20"/>
        </w:rPr>
        <w:t xml:space="preserve">2.4 </w:t>
      </w:r>
      <w:r w:rsidR="00630720" w:rsidRPr="002D77D7">
        <w:rPr>
          <w:rStyle w:val="Style1Char"/>
          <w:rFonts w:ascii="Honeywell Sans Web" w:hAnsi="Honeywell Sans Web" w:cstheme="minorHAnsi"/>
          <w:b/>
          <w:sz w:val="20"/>
          <w:szCs w:val="20"/>
        </w:rPr>
        <w:t>OPTICAL SENSOR</w:t>
      </w:r>
      <w:r w:rsidR="00630720" w:rsidRPr="002D77D7">
        <w:rPr>
          <w:rFonts w:ascii="Honeywell Sans Web" w:hAnsi="Honeywell Sans Web" w:cstheme="minorHAnsi"/>
          <w:b/>
          <w:sz w:val="20"/>
        </w:rPr>
        <w:br/>
      </w:r>
    </w:p>
    <w:tbl>
      <w:tblPr>
        <w:tblW w:w="0" w:type="auto"/>
        <w:tblLook w:val="04A0" w:firstRow="1" w:lastRow="0" w:firstColumn="1" w:lastColumn="0" w:noHBand="0" w:noVBand="1"/>
      </w:tblPr>
      <w:tblGrid>
        <w:gridCol w:w="5103"/>
        <w:gridCol w:w="4395"/>
      </w:tblGrid>
      <w:tr w:rsidR="004E675E" w:rsidRPr="00630720" w14:paraId="1D95612F" w14:textId="77777777" w:rsidTr="004E675E">
        <w:tc>
          <w:tcPr>
            <w:tcW w:w="5103" w:type="dxa"/>
          </w:tcPr>
          <w:p w14:paraId="0E4C3A55" w14:textId="77777777" w:rsidR="004E675E" w:rsidRDefault="004E675E" w:rsidP="00740A36">
            <w:pPr>
              <w:rPr>
                <w:rFonts w:ascii="Honeywell Sans Web" w:hAnsi="Honeywell Sans Web" w:cstheme="minorHAnsi"/>
                <w:sz w:val="20"/>
              </w:rPr>
            </w:pPr>
            <w:r w:rsidRPr="00630720">
              <w:rPr>
                <w:rFonts w:ascii="Honeywell Sans Web" w:hAnsi="Honeywell Sans Web" w:cstheme="minorHAnsi"/>
                <w:sz w:val="20"/>
              </w:rPr>
              <w:br/>
            </w:r>
            <w:r w:rsidRPr="00630720">
              <w:rPr>
                <w:rFonts w:ascii="Honeywell Sans Web" w:hAnsi="Honeywell Sans Web" w:cstheme="minorHAnsi"/>
                <w:noProof/>
                <w:sz w:val="20"/>
                <w:lang w:val="en-GB" w:eastAsia="en-GB"/>
              </w:rPr>
              <w:drawing>
                <wp:inline distT="0" distB="0" distL="0" distR="0" wp14:anchorId="0010B100" wp14:editId="1B630A12">
                  <wp:extent cx="1351280" cy="1052195"/>
                  <wp:effectExtent l="19050" t="0" r="1270" b="0"/>
                  <wp:docPr id="26"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1D6685CE" w14:textId="77777777" w:rsidR="004E675E" w:rsidRDefault="004E675E" w:rsidP="00740A36">
            <w:pPr>
              <w:rPr>
                <w:rFonts w:ascii="Honeywell Sans Web" w:hAnsi="Honeywell Sans Web" w:cstheme="minorHAnsi"/>
                <w:sz w:val="20"/>
              </w:rPr>
            </w:pPr>
          </w:p>
          <w:p w14:paraId="0127E8C9" w14:textId="77777777" w:rsidR="004E675E" w:rsidRPr="00630720" w:rsidRDefault="004E675E" w:rsidP="00740A36">
            <w:pPr>
              <w:rPr>
                <w:rFonts w:ascii="Honeywell Sans Web" w:hAnsi="Honeywell Sans Web" w:cstheme="minorHAnsi"/>
                <w:sz w:val="20"/>
              </w:rPr>
            </w:pPr>
          </w:p>
        </w:tc>
        <w:tc>
          <w:tcPr>
            <w:tcW w:w="4395" w:type="dxa"/>
            <w:shd w:val="clear" w:color="auto" w:fill="D9D9D9" w:themeFill="background1" w:themeFillShade="D9"/>
          </w:tcPr>
          <w:p w14:paraId="731A1C4A" w14:textId="77777777" w:rsidR="004E675E" w:rsidRDefault="004E675E" w:rsidP="004E675E">
            <w:pPr>
              <w:rPr>
                <w:rFonts w:ascii="Honeywell Sans Web" w:hAnsi="Honeywell Sans Web" w:cstheme="minorHAnsi"/>
                <w:b/>
                <w:sz w:val="20"/>
              </w:rPr>
            </w:pPr>
          </w:p>
          <w:p w14:paraId="4BBC48B5" w14:textId="77777777" w:rsidR="004E675E" w:rsidRPr="00630720" w:rsidRDefault="004E675E" w:rsidP="004E675E">
            <w:pPr>
              <w:rPr>
                <w:rFonts w:ascii="Honeywell Sans Web" w:hAnsi="Honeywell Sans Web" w:cstheme="minorHAnsi"/>
                <w:b/>
                <w:sz w:val="20"/>
              </w:rPr>
            </w:pPr>
            <w:r w:rsidRPr="00630720">
              <w:rPr>
                <w:rFonts w:ascii="Honeywell Sans Web" w:hAnsi="Honeywell Sans Web" w:cstheme="minorHAnsi"/>
                <w:b/>
                <w:sz w:val="20"/>
              </w:rPr>
              <w:t>EN 54 Parts 7, 17 &amp; 18</w:t>
            </w:r>
          </w:p>
          <w:p w14:paraId="113E1682" w14:textId="77777777" w:rsidR="004E675E" w:rsidRDefault="004E675E" w:rsidP="004E675E">
            <w:pPr>
              <w:rPr>
                <w:rFonts w:ascii="Honeywell Sans Web" w:hAnsi="Honeywell Sans Web" w:cstheme="minorHAnsi"/>
                <w:b/>
                <w:sz w:val="20"/>
              </w:rPr>
            </w:pPr>
          </w:p>
          <w:p w14:paraId="15F22909" w14:textId="77777777" w:rsidR="004E675E" w:rsidRPr="00630720" w:rsidRDefault="004E675E" w:rsidP="004E675E">
            <w:pPr>
              <w:rPr>
                <w:rFonts w:ascii="Honeywell Sans Web" w:hAnsi="Honeywell Sans Web" w:cstheme="minorHAnsi"/>
                <w:b/>
                <w:sz w:val="20"/>
              </w:rPr>
            </w:pPr>
            <w:r w:rsidRPr="00630720">
              <w:rPr>
                <w:rFonts w:ascii="Honeywell Sans Web" w:hAnsi="Honeywell Sans Web" w:cstheme="minorHAnsi"/>
                <w:b/>
                <w:sz w:val="20"/>
              </w:rPr>
              <w:t>Part Nos:</w:t>
            </w:r>
          </w:p>
          <w:p w14:paraId="061CED67" w14:textId="77777777" w:rsidR="004E675E" w:rsidRPr="00630720" w:rsidRDefault="004E675E" w:rsidP="004E675E">
            <w:pPr>
              <w:rPr>
                <w:rFonts w:ascii="Honeywell Sans Web" w:hAnsi="Honeywell Sans Web" w:cstheme="minorHAnsi"/>
                <w:sz w:val="20"/>
              </w:rPr>
            </w:pPr>
            <w:r w:rsidRPr="00630720">
              <w:rPr>
                <w:rFonts w:ascii="Honeywell Sans Web" w:hAnsi="Honeywell Sans Web" w:cstheme="minorHAnsi"/>
                <w:b/>
                <w:sz w:val="20"/>
              </w:rPr>
              <w:t>S4-715</w:t>
            </w:r>
            <w:r w:rsidRPr="00630720">
              <w:rPr>
                <w:rFonts w:ascii="Honeywell Sans Web" w:hAnsi="Honeywell Sans Web" w:cstheme="minorHAnsi"/>
                <w:sz w:val="20"/>
              </w:rPr>
              <w:t xml:space="preserve"> (Optical Smoke Sensor)</w:t>
            </w:r>
          </w:p>
          <w:p w14:paraId="1ECC4590" w14:textId="77777777" w:rsidR="004E675E" w:rsidRPr="00630720" w:rsidRDefault="004E675E" w:rsidP="004E675E">
            <w:pPr>
              <w:rPr>
                <w:rFonts w:ascii="Honeywell Sans Web" w:hAnsi="Honeywell Sans Web" w:cstheme="minorHAnsi"/>
                <w:noProof/>
                <w:sz w:val="20"/>
                <w:lang w:eastAsia="en-GB"/>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tc>
      </w:tr>
    </w:tbl>
    <w:p w14:paraId="06BE0093" w14:textId="77777777" w:rsidR="004E675E" w:rsidRDefault="004E675E" w:rsidP="00630720">
      <w:pPr>
        <w:rPr>
          <w:rFonts w:ascii="Honeywell Sans Web" w:hAnsi="Honeywell Sans Web" w:cstheme="minorHAnsi"/>
          <w:b/>
          <w:sz w:val="20"/>
        </w:rPr>
      </w:pPr>
    </w:p>
    <w:p w14:paraId="4228B93B" w14:textId="77777777" w:rsidR="00630720" w:rsidRPr="004E675E" w:rsidRDefault="00630720" w:rsidP="00630720">
      <w:pPr>
        <w:rPr>
          <w:rFonts w:ascii="Honeywell Sans Web" w:hAnsi="Honeywell Sans Web" w:cstheme="minorHAnsi"/>
          <w:b/>
          <w:color w:val="C00000"/>
          <w:sz w:val="20"/>
        </w:rPr>
      </w:pPr>
      <w:r w:rsidRPr="004E675E">
        <w:rPr>
          <w:rFonts w:ascii="Honeywell Sans Web" w:hAnsi="Honeywell Sans Web" w:cstheme="minorHAnsi"/>
          <w:b/>
          <w:color w:val="C00000"/>
          <w:sz w:val="20"/>
        </w:rPr>
        <w:t>Key Features:</w:t>
      </w:r>
    </w:p>
    <w:p w14:paraId="2F56DE42" w14:textId="77777777" w:rsidR="004E675E" w:rsidRPr="00630720" w:rsidRDefault="004E675E" w:rsidP="00630720">
      <w:pPr>
        <w:rPr>
          <w:rFonts w:ascii="Honeywell Sans Web" w:hAnsi="Honeywell Sans Web" w:cstheme="minorHAnsi"/>
          <w:b/>
          <w:sz w:val="20"/>
        </w:rPr>
      </w:pPr>
    </w:p>
    <w:p w14:paraId="32994AF1"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3DDCC589"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Optical Sensor</w:t>
      </w:r>
    </w:p>
    <w:p w14:paraId="5992E545"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Three selectable EN54 sensing states with combinations of optical smoke and false alarm filtering</w:t>
      </w:r>
    </w:p>
    <w:p w14:paraId="7372735C"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08C094D3"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monitored input output </w:t>
      </w:r>
    </w:p>
    <w:p w14:paraId="5F1A14A1" w14:textId="77777777" w:rsidR="00630720" w:rsidRPr="00630720" w:rsidRDefault="00630720" w:rsidP="00630720">
      <w:pPr>
        <w:pStyle w:val="BodyText2"/>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06964440" w14:textId="77777777" w:rsidR="00630720" w:rsidRPr="00630720" w:rsidRDefault="00630720" w:rsidP="004E675E">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Will be carried out by means of an Infra-red LED transmitting a pulse of light across an obtuse angled chamber.</w:t>
      </w:r>
      <w:r w:rsidRPr="00630720">
        <w:rPr>
          <w:rFonts w:ascii="Honeywell Sans Web" w:hAnsi="Honeywell Sans Web" w:cstheme="minorHAnsi"/>
          <w:b w:val="0"/>
          <w:sz w:val="20"/>
        </w:rPr>
        <w:br/>
      </w:r>
    </w:p>
    <w:p w14:paraId="4DC503F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1A362E31" w14:textId="77777777" w:rsidR="004E675E" w:rsidRPr="00630720" w:rsidRDefault="004E675E" w:rsidP="00630720">
      <w:pPr>
        <w:rPr>
          <w:rFonts w:ascii="Honeywell Sans Web" w:hAnsi="Honeywell Sans Web" w:cstheme="minorHAnsi"/>
          <w:sz w:val="20"/>
        </w:rPr>
      </w:pPr>
    </w:p>
    <w:p w14:paraId="2B96D343" w14:textId="4949723F" w:rsidR="00630720" w:rsidRPr="00047734" w:rsidRDefault="00047734" w:rsidP="00630720">
      <w:pPr>
        <w:rPr>
          <w:rStyle w:val="Hyperlink"/>
          <w:rFonts w:ascii="Honeywell Sans Web" w:hAnsi="Honeywell Sans Web" w:cstheme="minorHAnsi"/>
          <w:sz w:val="20"/>
        </w:rPr>
      </w:pPr>
      <w:r>
        <w:rPr>
          <w:rFonts w:ascii="Honeywell Sans Web" w:hAnsi="Honeywell Sans Web" w:cstheme="minorHAnsi"/>
          <w:sz w:val="20"/>
          <w:highlight w:val="yellow"/>
        </w:rPr>
        <w:fldChar w:fldCharType="begin"/>
      </w:r>
      <w:r>
        <w:rPr>
          <w:rFonts w:ascii="Honeywell Sans Web" w:hAnsi="Honeywell Sans Web" w:cstheme="minorHAnsi"/>
          <w:sz w:val="20"/>
          <w:highlight w:val="yellow"/>
        </w:rPr>
        <w:instrText xml:space="preserve"> HYPERLINK "https://www.gent.co.uk/products/analogue-addressable-devices/S-Quad%20Sensor%20and%20Sensor%20Sounder/129/" </w:instrText>
      </w:r>
      <w:r>
        <w:rPr>
          <w:rFonts w:ascii="Honeywell Sans Web" w:hAnsi="Honeywell Sans Web" w:cstheme="minorHAnsi"/>
          <w:sz w:val="20"/>
          <w:highlight w:val="yellow"/>
        </w:rPr>
      </w:r>
      <w:r>
        <w:rPr>
          <w:rFonts w:ascii="Honeywell Sans Web" w:hAnsi="Honeywell Sans Web" w:cstheme="minorHAnsi"/>
          <w:sz w:val="20"/>
          <w:highlight w:val="yellow"/>
        </w:rPr>
        <w:fldChar w:fldCharType="separate"/>
      </w:r>
      <w:r w:rsidR="00630720" w:rsidRPr="00047734">
        <w:rPr>
          <w:rStyle w:val="Hyperlink"/>
          <w:rFonts w:ascii="Honeywell Sans Web" w:hAnsi="Honeywell Sans Web" w:cstheme="minorHAnsi"/>
          <w:sz w:val="20"/>
        </w:rPr>
        <w:t>Optical Sensor Literature</w:t>
      </w:r>
    </w:p>
    <w:p w14:paraId="5433736D" w14:textId="302C752A" w:rsidR="00630720" w:rsidRPr="00630720" w:rsidRDefault="00047734" w:rsidP="00630720">
      <w:pPr>
        <w:rPr>
          <w:rFonts w:ascii="Honeywell Sans Web" w:hAnsi="Honeywell Sans Web" w:cstheme="minorHAnsi"/>
          <w:sz w:val="20"/>
        </w:rPr>
      </w:pPr>
      <w:r>
        <w:rPr>
          <w:rFonts w:ascii="Honeywell Sans Web" w:hAnsi="Honeywell Sans Web" w:cstheme="minorHAnsi"/>
          <w:sz w:val="20"/>
          <w:highlight w:val="yellow"/>
        </w:rPr>
        <w:lastRenderedPageBreak/>
        <w:fldChar w:fldCharType="end"/>
      </w:r>
      <w:hyperlink r:id="rId39"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40" w:history="1">
        <w:r w:rsidR="00630720" w:rsidRPr="00630720">
          <w:rPr>
            <w:rStyle w:val="Hyperlink"/>
            <w:rFonts w:ascii="Honeywell Sans Web" w:hAnsi="Honeywell Sans Web" w:cstheme="minorHAnsi"/>
            <w:sz w:val="20"/>
          </w:rPr>
          <w:t>Download Gent’s S-Quad Selector App for iOS and Android</w:t>
        </w:r>
      </w:hyperlink>
    </w:p>
    <w:p w14:paraId="54DFFE61" w14:textId="77777777" w:rsidR="00630720" w:rsidRPr="004E675E" w:rsidRDefault="005F35F3" w:rsidP="00630720">
      <w:pPr>
        <w:pStyle w:val="Style1"/>
        <w:rPr>
          <w:rFonts w:ascii="Honeywell Sans Web" w:hAnsi="Honeywell Sans Web" w:cstheme="minorHAnsi"/>
          <w:b/>
          <w:sz w:val="20"/>
          <w:szCs w:val="20"/>
        </w:rPr>
      </w:pPr>
      <w:r>
        <w:rPr>
          <w:rFonts w:ascii="Honeywell Sans Web" w:hAnsi="Honeywell Sans Web" w:cstheme="minorHAnsi"/>
          <w:b/>
          <w:sz w:val="20"/>
          <w:szCs w:val="20"/>
        </w:rPr>
        <w:t xml:space="preserve">2.5 </w:t>
      </w:r>
      <w:r w:rsidR="00630720" w:rsidRPr="004E675E">
        <w:rPr>
          <w:rFonts w:ascii="Honeywell Sans Web" w:hAnsi="Honeywell Sans Web" w:cstheme="minorHAnsi"/>
          <w:b/>
          <w:sz w:val="20"/>
          <w:szCs w:val="20"/>
        </w:rPr>
        <w:t>OPTICAL/HEAT SENSOR</w:t>
      </w:r>
      <w:r w:rsidR="00630720" w:rsidRPr="004E675E">
        <w:rPr>
          <w:rFonts w:ascii="Honeywell Sans Web" w:hAnsi="Honeywell Sans Web" w:cstheme="minorHAnsi"/>
          <w:b/>
          <w:sz w:val="20"/>
          <w:szCs w:val="20"/>
        </w:rPr>
        <w:br/>
      </w:r>
    </w:p>
    <w:tbl>
      <w:tblPr>
        <w:tblW w:w="0" w:type="auto"/>
        <w:tblLook w:val="04A0" w:firstRow="1" w:lastRow="0" w:firstColumn="1" w:lastColumn="0" w:noHBand="0" w:noVBand="1"/>
      </w:tblPr>
      <w:tblGrid>
        <w:gridCol w:w="5513"/>
        <w:gridCol w:w="3985"/>
      </w:tblGrid>
      <w:tr w:rsidR="004E675E" w:rsidRPr="00630720" w14:paraId="612E896C" w14:textId="77777777" w:rsidTr="004E675E">
        <w:tc>
          <w:tcPr>
            <w:tcW w:w="5513" w:type="dxa"/>
          </w:tcPr>
          <w:p w14:paraId="302EAAA7" w14:textId="77777777" w:rsidR="004E675E" w:rsidRDefault="004E675E" w:rsidP="00740A36">
            <w:pPr>
              <w:rPr>
                <w:rFonts w:ascii="Honeywell Sans Web" w:hAnsi="Honeywell Sans Web" w:cstheme="minorHAnsi"/>
                <w:i/>
                <w:sz w:val="20"/>
              </w:rPr>
            </w:pPr>
          </w:p>
          <w:p w14:paraId="0955933A" w14:textId="77777777" w:rsidR="004E675E" w:rsidRDefault="004E675E" w:rsidP="00740A36">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41860971" wp14:editId="4E24FE4E">
                  <wp:extent cx="1351280" cy="1052195"/>
                  <wp:effectExtent l="19050" t="0" r="1270" b="0"/>
                  <wp:docPr id="27"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32FDC148" w14:textId="77777777" w:rsidR="004E675E" w:rsidRPr="00630720" w:rsidRDefault="004E675E" w:rsidP="00740A36">
            <w:pPr>
              <w:rPr>
                <w:rFonts w:ascii="Honeywell Sans Web" w:hAnsi="Honeywell Sans Web" w:cstheme="minorHAnsi"/>
                <w:i/>
                <w:sz w:val="20"/>
              </w:rPr>
            </w:pPr>
          </w:p>
        </w:tc>
        <w:tc>
          <w:tcPr>
            <w:tcW w:w="3985" w:type="dxa"/>
            <w:shd w:val="clear" w:color="auto" w:fill="D9D9D9" w:themeFill="background1" w:themeFillShade="D9"/>
          </w:tcPr>
          <w:p w14:paraId="4BECBD40" w14:textId="77777777" w:rsidR="004E675E" w:rsidRDefault="004E675E" w:rsidP="004E675E">
            <w:pPr>
              <w:rPr>
                <w:rFonts w:ascii="Honeywell Sans Web" w:hAnsi="Honeywell Sans Web" w:cstheme="minorHAnsi"/>
                <w:b/>
                <w:sz w:val="20"/>
              </w:rPr>
            </w:pPr>
          </w:p>
          <w:p w14:paraId="54250EC6" w14:textId="77777777" w:rsidR="004E675E" w:rsidRPr="00630720" w:rsidRDefault="004E675E" w:rsidP="004E675E">
            <w:pPr>
              <w:rPr>
                <w:rFonts w:ascii="Honeywell Sans Web" w:hAnsi="Honeywell Sans Web" w:cstheme="minorHAnsi"/>
                <w:b/>
                <w:sz w:val="20"/>
              </w:rPr>
            </w:pPr>
            <w:r w:rsidRPr="00630720">
              <w:rPr>
                <w:rFonts w:ascii="Honeywell Sans Web" w:hAnsi="Honeywell Sans Web" w:cstheme="minorHAnsi"/>
                <w:b/>
                <w:sz w:val="20"/>
              </w:rPr>
              <w:t>EN 54 Parts 5, 7, 17 &amp; 18</w:t>
            </w:r>
          </w:p>
          <w:p w14:paraId="2CB4A98F" w14:textId="77777777" w:rsidR="004E675E" w:rsidRDefault="004E675E" w:rsidP="004E675E">
            <w:pPr>
              <w:rPr>
                <w:rFonts w:ascii="Honeywell Sans Web" w:hAnsi="Honeywell Sans Web" w:cstheme="minorHAnsi"/>
                <w:b/>
                <w:sz w:val="20"/>
              </w:rPr>
            </w:pPr>
          </w:p>
          <w:p w14:paraId="29D98E72" w14:textId="77777777" w:rsidR="004E675E" w:rsidRPr="00630720" w:rsidRDefault="004E675E" w:rsidP="004E675E">
            <w:pPr>
              <w:rPr>
                <w:rFonts w:ascii="Honeywell Sans Web" w:hAnsi="Honeywell Sans Web" w:cstheme="minorHAnsi"/>
                <w:b/>
                <w:sz w:val="20"/>
              </w:rPr>
            </w:pPr>
            <w:r w:rsidRPr="00630720">
              <w:rPr>
                <w:rFonts w:ascii="Honeywell Sans Web" w:hAnsi="Honeywell Sans Web" w:cstheme="minorHAnsi"/>
                <w:b/>
                <w:sz w:val="20"/>
              </w:rPr>
              <w:t>Part Nos:</w:t>
            </w:r>
          </w:p>
          <w:p w14:paraId="1A3A676F" w14:textId="77777777" w:rsidR="004E675E" w:rsidRPr="00630720" w:rsidRDefault="004E675E" w:rsidP="004E675E">
            <w:pPr>
              <w:rPr>
                <w:rFonts w:ascii="Honeywell Sans Web" w:hAnsi="Honeywell Sans Web" w:cstheme="minorHAnsi"/>
                <w:sz w:val="20"/>
              </w:rPr>
            </w:pPr>
            <w:r w:rsidRPr="00630720">
              <w:rPr>
                <w:rFonts w:ascii="Honeywell Sans Web" w:hAnsi="Honeywell Sans Web" w:cstheme="minorHAnsi"/>
                <w:b/>
                <w:sz w:val="20"/>
              </w:rPr>
              <w:t>S4-710</w:t>
            </w:r>
            <w:r w:rsidRPr="00630720">
              <w:rPr>
                <w:rFonts w:ascii="Honeywell Sans Web" w:hAnsi="Honeywell Sans Web" w:cstheme="minorHAnsi"/>
                <w:sz w:val="20"/>
              </w:rPr>
              <w:t xml:space="preserve"> (Optical Heat Sensor)</w:t>
            </w:r>
          </w:p>
          <w:p w14:paraId="4D9ED3C2" w14:textId="77777777" w:rsidR="004E675E" w:rsidRPr="00630720" w:rsidRDefault="004E675E" w:rsidP="004E675E">
            <w:pPr>
              <w:rPr>
                <w:rFonts w:ascii="Honeywell Sans Web" w:hAnsi="Honeywell Sans Web" w:cstheme="minorHAnsi"/>
                <w:noProof/>
                <w:sz w:val="20"/>
                <w:lang w:eastAsia="en-GB"/>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tc>
      </w:tr>
    </w:tbl>
    <w:p w14:paraId="515AED2B" w14:textId="77777777" w:rsidR="004E675E" w:rsidRDefault="004E675E" w:rsidP="00630720">
      <w:pPr>
        <w:rPr>
          <w:rFonts w:ascii="Honeywell Sans Web" w:hAnsi="Honeywell Sans Web" w:cstheme="minorHAnsi"/>
          <w:b/>
          <w:sz w:val="20"/>
        </w:rPr>
      </w:pPr>
    </w:p>
    <w:p w14:paraId="28496AE8" w14:textId="77777777" w:rsidR="00630720" w:rsidRPr="004E675E" w:rsidRDefault="00630720" w:rsidP="00630720">
      <w:pPr>
        <w:rPr>
          <w:rFonts w:ascii="Honeywell Sans Web" w:hAnsi="Honeywell Sans Web" w:cstheme="minorHAnsi"/>
          <w:b/>
          <w:color w:val="C00000"/>
          <w:sz w:val="20"/>
        </w:rPr>
      </w:pPr>
      <w:r w:rsidRPr="004E675E">
        <w:rPr>
          <w:rFonts w:ascii="Honeywell Sans Web" w:hAnsi="Honeywell Sans Web" w:cstheme="minorHAnsi"/>
          <w:b/>
          <w:color w:val="C00000"/>
          <w:sz w:val="20"/>
        </w:rPr>
        <w:t>Key Features:</w:t>
      </w:r>
    </w:p>
    <w:p w14:paraId="2397096B" w14:textId="77777777" w:rsidR="004E675E" w:rsidRPr="00630720" w:rsidRDefault="004E675E" w:rsidP="00630720">
      <w:pPr>
        <w:rPr>
          <w:rFonts w:ascii="Honeywell Sans Web" w:hAnsi="Honeywell Sans Web" w:cstheme="minorHAnsi"/>
          <w:b/>
          <w:sz w:val="20"/>
        </w:rPr>
      </w:pPr>
    </w:p>
    <w:p w14:paraId="74511E1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66FD5357"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Optical &amp; Heat Sensor</w:t>
      </w:r>
    </w:p>
    <w:p w14:paraId="1F7326E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risk11 Sensing States 5 selectable EN54 Sensing States with combinations of Optical smoke and Class A1, A2, A2S, B and BS heat sensing</w:t>
      </w:r>
    </w:p>
    <w:p w14:paraId="1FA8D7F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2B7118D6"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 xml:space="preserve">Configurable monitored input output </w:t>
      </w:r>
    </w:p>
    <w:p w14:paraId="2CD28CE1" w14:textId="77777777" w:rsidR="00630720" w:rsidRPr="00630720" w:rsidRDefault="00630720" w:rsidP="00630720">
      <w:pPr>
        <w:pStyle w:val="BodyText2"/>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247363FD" w14:textId="77777777" w:rsidR="00630720" w:rsidRPr="004E675E" w:rsidRDefault="00630720" w:rsidP="004E675E">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Will be carried out by means of an Infra-red LED transmitting a pulse of light across an obtuse angled chamber.</w:t>
      </w:r>
      <w:r w:rsidRPr="00630720">
        <w:rPr>
          <w:rFonts w:ascii="Honeywell Sans Web" w:hAnsi="Honeywell Sans Web" w:cstheme="minorHAnsi"/>
          <w:sz w:val="20"/>
        </w:rPr>
        <w:br/>
      </w:r>
    </w:p>
    <w:p w14:paraId="79CFA8FD" w14:textId="77777777" w:rsid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2E92E813" w14:textId="77777777" w:rsidR="004E675E" w:rsidRPr="00630720" w:rsidRDefault="004E675E" w:rsidP="00630720">
      <w:pPr>
        <w:ind w:left="2127" w:hanging="2127"/>
        <w:rPr>
          <w:rFonts w:ascii="Honeywell Sans Web" w:hAnsi="Honeywell Sans Web" w:cstheme="minorHAnsi"/>
          <w:b/>
          <w:sz w:val="20"/>
        </w:rPr>
      </w:pPr>
    </w:p>
    <w:p w14:paraId="54DDE59C"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5FBE812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2A6E0CE3" w14:textId="77777777" w:rsidR="004E675E" w:rsidRDefault="004E675E" w:rsidP="00630720">
      <w:pPr>
        <w:rPr>
          <w:rFonts w:ascii="Honeywell Sans Web" w:hAnsi="Honeywell Sans Web"/>
          <w:sz w:val="20"/>
        </w:rPr>
      </w:pPr>
    </w:p>
    <w:p w14:paraId="5AF13821" w14:textId="72726AAD" w:rsidR="00630720" w:rsidRPr="00047734" w:rsidRDefault="00047734"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"https://www.gent.co.uk/products/analogue-addressable-devices/S-Quad%20Sensor%20and%20Sensor%20Sounder/129/" </w:instrText>
      </w:r>
      <w:r>
        <w:rPr>
          <w:rFonts w:ascii="Honeywell Sans Web" w:hAnsi="Honeywell Sans Web" w:cstheme="minorHAnsi"/>
          <w:sz w:val="20"/>
        </w:rPr>
      </w:r>
      <w:r>
        <w:rPr>
          <w:rFonts w:ascii="Honeywell Sans Web" w:hAnsi="Honeywell Sans Web" w:cstheme="minorHAnsi"/>
          <w:sz w:val="20"/>
        </w:rPr>
        <w:fldChar w:fldCharType="separate"/>
      </w:r>
      <w:r w:rsidR="00630720" w:rsidRPr="00047734">
        <w:rPr>
          <w:rStyle w:val="Hyperlink"/>
          <w:rFonts w:ascii="Honeywell Sans Web" w:hAnsi="Honeywell Sans Web" w:cstheme="minorHAnsi"/>
          <w:sz w:val="20"/>
        </w:rPr>
        <w:t>Optical Hear Sensor Literature</w:t>
      </w:r>
    </w:p>
    <w:p w14:paraId="730337C1" w14:textId="3A6B2818" w:rsidR="00630720" w:rsidRPr="004E675E" w:rsidRDefault="00047734" w:rsidP="00630720">
      <w:pPr>
        <w:pStyle w:val="Style1"/>
        <w:rPr>
          <w:rFonts w:ascii="Honeywell Sans Web" w:hAnsi="Honeywell Sans Web" w:cstheme="minorHAnsi"/>
          <w:b/>
          <w:sz w:val="20"/>
          <w:szCs w:val="20"/>
        </w:rPr>
      </w:pPr>
      <w:r>
        <w:rPr>
          <w:rFonts w:ascii="Honeywell Sans Web" w:eastAsia="Times New Roman" w:hAnsi="Honeywell Sans Web" w:cstheme="minorHAnsi"/>
          <w:bCs w:val="0"/>
          <w:color w:val="auto"/>
          <w:kern w:val="0"/>
          <w:sz w:val="20"/>
          <w:szCs w:val="20"/>
          <w:lang w:val="nb-NO" w:eastAsia="nb-NO"/>
        </w:rPr>
        <w:fldChar w:fldCharType="end"/>
      </w:r>
      <w:r w:rsidR="004E675E">
        <w:rPr>
          <w:rFonts w:ascii="Honeywell Sans Web" w:hAnsi="Honeywell Sans Web" w:cstheme="minorHAnsi"/>
          <w:b/>
          <w:sz w:val="20"/>
          <w:szCs w:val="20"/>
        </w:rPr>
        <w:t xml:space="preserve">2.6 </w:t>
      </w:r>
      <w:r w:rsidR="00630720" w:rsidRPr="004E675E">
        <w:rPr>
          <w:rFonts w:ascii="Honeywell Sans Web" w:hAnsi="Honeywell Sans Web" w:cstheme="minorHAnsi"/>
          <w:b/>
          <w:sz w:val="20"/>
          <w:szCs w:val="20"/>
        </w:rPr>
        <w:t>OPTICAL/HEAT SENSOR SOUNDER</w:t>
      </w:r>
    </w:p>
    <w:p w14:paraId="5D7EEB49" w14:textId="77777777" w:rsidR="00630720" w:rsidRPr="00630720" w:rsidRDefault="00630720" w:rsidP="00630720">
      <w:pPr>
        <w:rPr>
          <w:rFonts w:ascii="Honeywell Sans Web" w:hAnsi="Honeywell Sans Web" w:cstheme="minorHAnsi"/>
          <w:sz w:val="20"/>
        </w:rPr>
      </w:pPr>
    </w:p>
    <w:tbl>
      <w:tblPr>
        <w:tblW w:w="0" w:type="auto"/>
        <w:tblLook w:val="04A0" w:firstRow="1" w:lastRow="0" w:firstColumn="1" w:lastColumn="0" w:noHBand="0" w:noVBand="1"/>
      </w:tblPr>
      <w:tblGrid>
        <w:gridCol w:w="5513"/>
        <w:gridCol w:w="3985"/>
      </w:tblGrid>
      <w:tr w:rsidR="0037206E" w:rsidRPr="00630720" w14:paraId="6030CEB2" w14:textId="77777777" w:rsidTr="0037206E">
        <w:trPr>
          <w:trHeight w:val="1884"/>
        </w:trPr>
        <w:tc>
          <w:tcPr>
            <w:tcW w:w="5513" w:type="dxa"/>
          </w:tcPr>
          <w:p w14:paraId="6915393E" w14:textId="77777777" w:rsidR="00BC7B97" w:rsidRPr="00630720" w:rsidRDefault="0037206E" w:rsidP="0037206E">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7C3CD065" wp14:editId="4413BFA2">
                  <wp:extent cx="1351280" cy="1052195"/>
                  <wp:effectExtent l="19050" t="0" r="1270" b="0"/>
                  <wp:docPr id="16"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tc>
        <w:tc>
          <w:tcPr>
            <w:tcW w:w="3985" w:type="dxa"/>
            <w:shd w:val="clear" w:color="auto" w:fill="D9D9D9" w:themeFill="background1" w:themeFillShade="D9"/>
          </w:tcPr>
          <w:p w14:paraId="6E41E4AD" w14:textId="77777777" w:rsidR="0037206E" w:rsidRDefault="0037206E" w:rsidP="0037206E">
            <w:pPr>
              <w:rPr>
                <w:rFonts w:ascii="Honeywell Sans Web" w:hAnsi="Honeywell Sans Web" w:cstheme="minorHAnsi"/>
                <w:b/>
                <w:sz w:val="20"/>
              </w:rPr>
            </w:pPr>
          </w:p>
          <w:p w14:paraId="70EEA2ED"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EN 54 Parts 3, 5, 7, 17 &amp; 18</w:t>
            </w:r>
          </w:p>
          <w:p w14:paraId="0DED5576" w14:textId="77777777" w:rsidR="0037206E" w:rsidRDefault="0037206E" w:rsidP="0037206E">
            <w:pPr>
              <w:rPr>
                <w:rFonts w:ascii="Honeywell Sans Web" w:hAnsi="Honeywell Sans Web" w:cstheme="minorHAnsi"/>
                <w:b/>
                <w:sz w:val="20"/>
              </w:rPr>
            </w:pPr>
          </w:p>
          <w:p w14:paraId="64F450FA"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Part Nos:</w:t>
            </w:r>
          </w:p>
          <w:p w14:paraId="0BD3811B" w14:textId="77777777" w:rsidR="0037206E" w:rsidRDefault="0037206E" w:rsidP="0037206E">
            <w:pPr>
              <w:rPr>
                <w:rFonts w:ascii="Honeywell Sans Web" w:hAnsi="Honeywell Sans Web" w:cstheme="minorHAnsi"/>
                <w:b/>
                <w:sz w:val="20"/>
              </w:rPr>
            </w:pPr>
          </w:p>
          <w:p w14:paraId="4C0CAD11"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S4-770-S</w:t>
            </w:r>
            <w:r w:rsidRPr="00630720">
              <w:rPr>
                <w:rFonts w:ascii="Honeywell Sans Web" w:hAnsi="Honeywell Sans Web" w:cstheme="minorHAnsi"/>
                <w:sz w:val="20"/>
              </w:rPr>
              <w:t xml:space="preserve"> (Optical Heat Sensor)</w:t>
            </w:r>
          </w:p>
          <w:p w14:paraId="1D58513A" w14:textId="77777777" w:rsidR="0037206E" w:rsidRPr="00630720" w:rsidRDefault="0037206E" w:rsidP="0037206E">
            <w:pPr>
              <w:rPr>
                <w:rFonts w:ascii="Honeywell Sans Web" w:hAnsi="Honeywell Sans Web" w:cstheme="minorHAnsi"/>
                <w:noProof/>
                <w:sz w:val="20"/>
                <w:lang w:eastAsia="en-GB"/>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tc>
      </w:tr>
    </w:tbl>
    <w:p w14:paraId="4B767E72" w14:textId="77777777" w:rsidR="00630720" w:rsidRPr="0037206E" w:rsidRDefault="00630720" w:rsidP="00630720">
      <w:pPr>
        <w:rPr>
          <w:rFonts w:ascii="Honeywell Sans Web" w:hAnsi="Honeywell Sans Web" w:cstheme="minorHAnsi"/>
          <w:b/>
          <w:color w:val="C00000"/>
          <w:sz w:val="20"/>
        </w:rPr>
      </w:pPr>
      <w:r w:rsidRPr="00630720">
        <w:rPr>
          <w:rFonts w:ascii="Honeywell Sans Web" w:hAnsi="Honeywell Sans Web" w:cstheme="minorHAnsi"/>
          <w:b/>
          <w:color w:val="808080"/>
          <w:sz w:val="20"/>
        </w:rPr>
        <w:br/>
      </w:r>
      <w:r w:rsidRPr="0037206E">
        <w:rPr>
          <w:rFonts w:ascii="Honeywell Sans Web" w:hAnsi="Honeywell Sans Web" w:cstheme="minorHAnsi"/>
          <w:b/>
          <w:color w:val="C00000"/>
          <w:sz w:val="20"/>
        </w:rPr>
        <w:t>Key Features:</w:t>
      </w:r>
    </w:p>
    <w:p w14:paraId="1BDDB7F4" w14:textId="77777777" w:rsidR="0037206E" w:rsidRPr="00630720" w:rsidRDefault="0037206E" w:rsidP="00630720">
      <w:pPr>
        <w:rPr>
          <w:rFonts w:ascii="Honeywell Sans Web" w:hAnsi="Honeywell Sans Web" w:cstheme="minorHAnsi"/>
          <w:b/>
          <w:sz w:val="20"/>
        </w:rPr>
      </w:pPr>
    </w:p>
    <w:p w14:paraId="23E6CBA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681EBDF9"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Optical &amp; Heat Sensor</w:t>
      </w:r>
    </w:p>
    <w:p w14:paraId="7E6AD52A"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6380B90C"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11 sensing states five selectable EN54 sensing states with combinations of optical smoke and Class A1, A2, A2S, B and BS heat sensing</w:t>
      </w:r>
    </w:p>
    <w:p w14:paraId="5C47E6E3"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4D717106"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 integral Line Isolators</w:t>
      </w:r>
    </w:p>
    <w:p w14:paraId="1409D5DD" w14:textId="77777777" w:rsidR="0037206E" w:rsidRPr="0037206E"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lastRenderedPageBreak/>
        <w:t xml:space="preserve">Configurable input output </w:t>
      </w:r>
    </w:p>
    <w:p w14:paraId="585E3B3A" w14:textId="77777777" w:rsidR="0037206E" w:rsidRPr="0037206E" w:rsidRDefault="0037206E" w:rsidP="0037206E">
      <w:pPr>
        <w:ind w:left="720"/>
        <w:rPr>
          <w:rFonts w:ascii="Honeywell Sans Web" w:hAnsi="Honeywell Sans Web" w:cstheme="minorHAnsi"/>
          <w:b/>
          <w:sz w:val="20"/>
          <w:u w:val="single"/>
        </w:rPr>
      </w:pPr>
    </w:p>
    <w:p w14:paraId="321305E6" w14:textId="77777777" w:rsidR="0037206E" w:rsidRDefault="0037206E" w:rsidP="0037206E">
      <w:pPr>
        <w:rPr>
          <w:rFonts w:ascii="Honeywell Sans Web" w:hAnsi="Honeywell Sans Web" w:cstheme="minorHAnsi"/>
          <w:b/>
          <w:sz w:val="20"/>
        </w:rPr>
      </w:pPr>
      <w:r w:rsidRPr="0037206E">
        <w:rPr>
          <w:rFonts w:ascii="Honeywell Sans Web" w:hAnsi="Honeywell Sans Web" w:cstheme="minorHAnsi"/>
          <w:b/>
          <w:sz w:val="20"/>
        </w:rPr>
        <w:t>O</w:t>
      </w:r>
      <w:r w:rsidR="00630720" w:rsidRPr="0037206E">
        <w:rPr>
          <w:rFonts w:ascii="Honeywell Sans Web" w:hAnsi="Honeywell Sans Web" w:cstheme="minorHAnsi"/>
          <w:b/>
          <w:sz w:val="20"/>
        </w:rPr>
        <w:t xml:space="preserve">ptical Sensing: </w:t>
      </w:r>
    </w:p>
    <w:p w14:paraId="1ED61CA0" w14:textId="77777777" w:rsidR="0037206E" w:rsidRDefault="0037206E" w:rsidP="0037206E">
      <w:pPr>
        <w:rPr>
          <w:rFonts w:ascii="Honeywell Sans Web" w:hAnsi="Honeywell Sans Web" w:cstheme="minorHAnsi"/>
          <w:b/>
          <w:sz w:val="20"/>
        </w:rPr>
      </w:pPr>
    </w:p>
    <w:p w14:paraId="1714F853" w14:textId="77777777" w:rsidR="00630720" w:rsidRPr="0037206E" w:rsidRDefault="00630720" w:rsidP="0037206E">
      <w:pPr>
        <w:rPr>
          <w:rFonts w:ascii="Honeywell Sans Web" w:hAnsi="Honeywell Sans Web" w:cstheme="minorHAnsi"/>
          <w:b/>
          <w:sz w:val="20"/>
        </w:rPr>
      </w:pPr>
      <w:r w:rsidRPr="0037206E">
        <w:rPr>
          <w:rStyle w:val="Heading4Char"/>
          <w:rFonts w:ascii="Honeywell Sans Web" w:eastAsia="MS Mincho" w:hAnsi="Honeywell Sans Web" w:cstheme="minorHAnsi"/>
          <w:b w:val="0"/>
          <w:sz w:val="20"/>
          <w:szCs w:val="20"/>
        </w:rPr>
        <w:t xml:space="preserve">Will be carried out by means of an Infra-red LED transmitting a </w:t>
      </w:r>
      <w:r w:rsidR="0037206E" w:rsidRPr="0037206E">
        <w:rPr>
          <w:rStyle w:val="Heading4Char"/>
          <w:rFonts w:ascii="Honeywell Sans Web" w:eastAsia="MS Mincho" w:hAnsi="Honeywell Sans Web" w:cstheme="minorHAnsi"/>
          <w:b w:val="0"/>
          <w:sz w:val="20"/>
          <w:szCs w:val="20"/>
        </w:rPr>
        <w:t xml:space="preserve">pulse of light across an obtuse </w:t>
      </w:r>
      <w:r w:rsidRPr="0037206E">
        <w:rPr>
          <w:rStyle w:val="Heading4Char"/>
          <w:rFonts w:ascii="Honeywell Sans Web" w:eastAsia="MS Mincho" w:hAnsi="Honeywell Sans Web" w:cstheme="minorHAnsi"/>
          <w:b w:val="0"/>
          <w:sz w:val="20"/>
          <w:szCs w:val="20"/>
        </w:rPr>
        <w:t>angled chamber.</w:t>
      </w:r>
    </w:p>
    <w:p w14:paraId="1A874599" w14:textId="77777777" w:rsidR="0037206E" w:rsidRDefault="0037206E" w:rsidP="00630720">
      <w:pPr>
        <w:ind w:left="2127" w:hanging="2127"/>
        <w:rPr>
          <w:rFonts w:ascii="Honeywell Sans Web" w:hAnsi="Honeywell Sans Web" w:cstheme="minorHAnsi"/>
          <w:b/>
          <w:sz w:val="20"/>
        </w:rPr>
      </w:pPr>
    </w:p>
    <w:p w14:paraId="5285AFF5" w14:textId="77777777" w:rsid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6DBC3EBD" w14:textId="77777777" w:rsidR="0037206E" w:rsidRPr="00630720" w:rsidRDefault="0037206E" w:rsidP="00630720">
      <w:pPr>
        <w:ind w:left="2127" w:hanging="2127"/>
        <w:rPr>
          <w:rFonts w:ascii="Honeywell Sans Web" w:hAnsi="Honeywell Sans Web" w:cstheme="minorHAnsi"/>
          <w:b/>
          <w:sz w:val="20"/>
        </w:rPr>
      </w:pPr>
    </w:p>
    <w:p w14:paraId="69BFD8B6"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sz w:val="20"/>
        </w:rPr>
        <w:t>Will be carried out by a thermistor, sampling the surrounding environmental temperature.</w:t>
      </w:r>
      <w:r w:rsidRPr="00630720">
        <w:rPr>
          <w:rFonts w:ascii="Honeywell Sans Web" w:hAnsi="Honeywell Sans Web" w:cstheme="minorHAnsi"/>
          <w:b/>
          <w:sz w:val="20"/>
        </w:rPr>
        <w:br/>
      </w:r>
    </w:p>
    <w:p w14:paraId="7FE9A849" w14:textId="77777777" w:rsid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Sounder:</w:t>
      </w:r>
    </w:p>
    <w:p w14:paraId="41EA077C" w14:textId="77777777" w:rsidR="0037206E" w:rsidRPr="00630720" w:rsidRDefault="0037206E" w:rsidP="00630720">
      <w:pPr>
        <w:ind w:left="2127" w:hanging="2127"/>
        <w:rPr>
          <w:rFonts w:ascii="Honeywell Sans Web" w:hAnsi="Honeywell Sans Web" w:cstheme="minorHAnsi"/>
          <w:sz w:val="20"/>
        </w:rPr>
      </w:pPr>
    </w:p>
    <w:p w14:paraId="4A2DE96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Integral Sounders will be capable of providing up to 3 different sound signals, which are selected/configured via the main control panel. Individual sensor sounder volume levels shall be adjustable via the use of a laptop PC and appropriate programming software from the manufacturer.  </w:t>
      </w:r>
    </w:p>
    <w:p w14:paraId="5E5FE796"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frequency of sound signals emitted will be as follows:</w:t>
      </w:r>
    </w:p>
    <w:p w14:paraId="20445729" w14:textId="77777777" w:rsidR="0037206E" w:rsidRPr="00630720" w:rsidRDefault="0037206E" w:rsidP="00630720">
      <w:pPr>
        <w:rPr>
          <w:rFonts w:ascii="Honeywell Sans Web" w:hAnsi="Honeywell Sans Web" w:cstheme="minorHAnsi"/>
          <w:sz w:val="20"/>
        </w:rPr>
      </w:pPr>
    </w:p>
    <w:p w14:paraId="78D0886C" w14:textId="77777777" w:rsidR="00630720" w:rsidRPr="00630720" w:rsidRDefault="00630720" w:rsidP="00343FEA">
      <w:pPr>
        <w:numPr>
          <w:ilvl w:val="0"/>
          <w:numId w:val="30"/>
        </w:numPr>
        <w:tabs>
          <w:tab w:val="clear" w:pos="360"/>
          <w:tab w:val="num" w:pos="1080"/>
        </w:tabs>
        <w:ind w:left="1080"/>
        <w:rPr>
          <w:rFonts w:ascii="Honeywell Sans Web" w:hAnsi="Honeywell Sans Web" w:cstheme="minorHAnsi"/>
          <w:sz w:val="20"/>
        </w:rPr>
      </w:pPr>
      <w:r w:rsidRPr="00630720">
        <w:rPr>
          <w:rFonts w:ascii="Honeywell Sans Web" w:hAnsi="Honeywell Sans Web" w:cstheme="minorHAnsi"/>
          <w:sz w:val="20"/>
        </w:rPr>
        <w:t>910Hz Low Sound</w:t>
      </w:r>
    </w:p>
    <w:p w14:paraId="730E90D7" w14:textId="77777777" w:rsidR="00630720" w:rsidRPr="00630720" w:rsidRDefault="00630720" w:rsidP="00343FEA">
      <w:pPr>
        <w:numPr>
          <w:ilvl w:val="0"/>
          <w:numId w:val="31"/>
        </w:numPr>
        <w:tabs>
          <w:tab w:val="num" w:pos="1080"/>
        </w:tabs>
        <w:ind w:left="1080"/>
        <w:rPr>
          <w:rFonts w:ascii="Honeywell Sans Web" w:hAnsi="Honeywell Sans Web" w:cstheme="minorHAnsi"/>
          <w:sz w:val="20"/>
        </w:rPr>
      </w:pPr>
      <w:r w:rsidRPr="00630720">
        <w:rPr>
          <w:rFonts w:ascii="Honeywell Sans Web" w:hAnsi="Honeywell Sans Web" w:cstheme="minorHAnsi"/>
          <w:sz w:val="20"/>
        </w:rPr>
        <w:t>970Hz High Sound</w:t>
      </w:r>
      <w:r w:rsidRPr="00630720">
        <w:rPr>
          <w:rFonts w:ascii="Honeywell Sans Web" w:hAnsi="Honeywell Sans Web" w:cstheme="minorHAnsi"/>
          <w:sz w:val="20"/>
        </w:rPr>
        <w:br/>
      </w:r>
    </w:p>
    <w:p w14:paraId="10D780D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In order to meet with th</w:t>
      </w:r>
      <w:r w:rsidR="0037206E">
        <w:rPr>
          <w:rFonts w:ascii="Honeywell Sans Web" w:hAnsi="Honeywell Sans Web" w:cstheme="minorHAnsi"/>
          <w:sz w:val="20"/>
        </w:rPr>
        <w:t>e requirements of BS5839 Part 1, T</w:t>
      </w:r>
      <w:r w:rsidRPr="00630720">
        <w:rPr>
          <w:rFonts w:ascii="Honeywell Sans Web" w:hAnsi="Honeywell Sans Web" w:cstheme="minorHAnsi"/>
          <w:sz w:val="20"/>
        </w:rPr>
        <w:t>he sounder shall be able to perform a resonance search to optimise the frequency to ensure</w:t>
      </w:r>
      <w:r w:rsidR="0037206E">
        <w:rPr>
          <w:rFonts w:ascii="Honeywell Sans Web" w:hAnsi="Honeywell Sans Web" w:cstheme="minorHAnsi"/>
          <w:sz w:val="20"/>
        </w:rPr>
        <w:t xml:space="preserve"> minimum current draw in alarm. </w:t>
      </w:r>
      <w:r w:rsidRPr="00630720">
        <w:rPr>
          <w:rFonts w:ascii="Honeywell Sans Web" w:hAnsi="Honeywell Sans Web" w:cstheme="minorHAnsi"/>
          <w:sz w:val="20"/>
        </w:rPr>
        <w:t xml:space="preserve">Activation of the sounder shall be independent of the detection of a fire condition by the sensing element. </w:t>
      </w:r>
    </w:p>
    <w:p w14:paraId="36759D61"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have its own microprocessor to handle loop communications, which along with all other associated electronic components and will be sealed.</w:t>
      </w:r>
    </w:p>
    <w:p w14:paraId="592368B4" w14:textId="77777777" w:rsidR="0037206E" w:rsidRPr="00630720" w:rsidRDefault="0037206E" w:rsidP="00630720">
      <w:pPr>
        <w:rPr>
          <w:rFonts w:ascii="Honeywell Sans Web" w:hAnsi="Honeywell Sans Web" w:cstheme="minorHAnsi"/>
          <w:sz w:val="20"/>
        </w:rPr>
      </w:pPr>
    </w:p>
    <w:p w14:paraId="3E74B2C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1DFA8F80" w14:textId="77777777" w:rsidR="0037206E" w:rsidRDefault="0037206E" w:rsidP="00630720">
      <w:pPr>
        <w:rPr>
          <w:rFonts w:ascii="Honeywell Sans Web" w:hAnsi="Honeywell Sans Web" w:cstheme="minorHAnsi"/>
          <w:sz w:val="20"/>
        </w:rPr>
      </w:pPr>
    </w:p>
    <w:p w14:paraId="305FDEDE"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sounder functionality shall be automatically actively monitored </w:t>
      </w:r>
      <w:del w:id="0" w:author="Simon Foulkes" w:date="2015-03-06T11:22:00Z">
        <w:r w:rsidRPr="00630720" w:rsidDel="00713715">
          <w:rPr>
            <w:rFonts w:ascii="Honeywell Sans Web" w:hAnsi="Honeywell Sans Web" w:cstheme="minorHAnsi"/>
            <w:sz w:val="20"/>
          </w:rPr>
          <w:delText xml:space="preserve"> </w:delText>
        </w:r>
      </w:del>
      <w:r w:rsidRPr="00630720">
        <w:rPr>
          <w:rFonts w:ascii="Honeywell Sans Web" w:hAnsi="Honeywell Sans Web" w:cstheme="minorHAnsi"/>
          <w:sz w:val="20"/>
        </w:rPr>
        <w:t>daily and indicate a fault in the case of malfunction.</w:t>
      </w:r>
    </w:p>
    <w:p w14:paraId="68F5BB6B" w14:textId="77777777" w:rsidR="0037206E" w:rsidRDefault="0037206E" w:rsidP="00630720">
      <w:pPr>
        <w:rPr>
          <w:rFonts w:ascii="Honeywell Sans Web" w:hAnsi="Honeywell Sans Web"/>
          <w:sz w:val="20"/>
        </w:rPr>
      </w:pPr>
    </w:p>
    <w:p w14:paraId="3623F0BB" w14:textId="6788B36B" w:rsidR="00630720" w:rsidRPr="00630720" w:rsidRDefault="00047734" w:rsidP="00630720">
      <w:pPr>
        <w:rPr>
          <w:rFonts w:ascii="Honeywell Sans Web" w:hAnsi="Honeywell Sans Web" w:cstheme="minorHAnsi"/>
          <w:color w:val="15375E"/>
          <w:sz w:val="20"/>
          <w:u w:val="single"/>
        </w:rPr>
      </w:pPr>
      <w:hyperlink r:id="rId41" w:history="1">
        <w:r w:rsidR="00630720" w:rsidRPr="00630720">
          <w:rPr>
            <w:rStyle w:val="Hyperlink"/>
            <w:rFonts w:ascii="Honeywell Sans Web" w:hAnsi="Honeywell Sans Web" w:cstheme="minorHAnsi"/>
            <w:sz w:val="20"/>
          </w:rPr>
          <w:t>Optical Heat Sensor Sounder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42" w:history="1">
        <w:r w:rsidR="00630720" w:rsidRPr="00630720">
          <w:rPr>
            <w:rStyle w:val="Hyperlink"/>
            <w:rFonts w:ascii="Honeywell Sans Web" w:hAnsi="Honeywell Sans Web" w:cstheme="minorHAnsi"/>
            <w:sz w:val="20"/>
          </w:rPr>
          <w:t>Download CAD/BIM Symbols</w:t>
        </w:r>
      </w:hyperlink>
    </w:p>
    <w:p w14:paraId="1BD70F40" w14:textId="77777777" w:rsidR="00630720" w:rsidRPr="00630720" w:rsidRDefault="00630720" w:rsidP="00630720">
      <w:pPr>
        <w:rPr>
          <w:rFonts w:ascii="Honeywell Sans Web" w:hAnsi="Honeywell Sans Web" w:cstheme="minorHAnsi"/>
          <w:color w:val="15375E"/>
          <w:sz w:val="20"/>
          <w:u w:val="single"/>
        </w:rPr>
      </w:pPr>
      <w:r w:rsidRPr="00630720">
        <w:rPr>
          <w:rFonts w:ascii="Honeywell Sans Web" w:hAnsi="Honeywell Sans Web" w:cstheme="minorHAnsi"/>
          <w:color w:val="15375E"/>
          <w:sz w:val="20"/>
          <w:u w:val="single"/>
        </w:rPr>
        <w:br/>
      </w:r>
      <w:hyperlink r:id="rId43" w:history="1">
        <w:r w:rsidRPr="00630720">
          <w:rPr>
            <w:rStyle w:val="Hyperlink"/>
            <w:rFonts w:ascii="Honeywell Sans Web" w:hAnsi="Honeywell Sans Web" w:cstheme="minorHAnsi"/>
            <w:sz w:val="20"/>
          </w:rPr>
          <w:t>Download Gent’s S-Quad Selector App for iOS and Android</w:t>
        </w:r>
      </w:hyperlink>
    </w:p>
    <w:p w14:paraId="2470D182" w14:textId="77777777" w:rsidR="00630720" w:rsidRPr="0037206E" w:rsidRDefault="0037206E" w:rsidP="00630720">
      <w:pPr>
        <w:pStyle w:val="Style1"/>
        <w:rPr>
          <w:rFonts w:ascii="Honeywell Sans Web" w:hAnsi="Honeywell Sans Web" w:cstheme="minorHAnsi"/>
          <w:b/>
          <w:sz w:val="20"/>
          <w:szCs w:val="20"/>
        </w:rPr>
      </w:pPr>
      <w:r>
        <w:rPr>
          <w:rFonts w:ascii="Honeywell Sans Web" w:hAnsi="Honeywell Sans Web" w:cstheme="minorHAnsi"/>
          <w:b/>
          <w:sz w:val="20"/>
          <w:szCs w:val="20"/>
        </w:rPr>
        <w:t xml:space="preserve">2.7 </w:t>
      </w:r>
      <w:r w:rsidR="00630720" w:rsidRPr="0037206E">
        <w:rPr>
          <w:rFonts w:ascii="Honeywell Sans Web" w:hAnsi="Honeywell Sans Web" w:cstheme="minorHAnsi"/>
          <w:b/>
          <w:sz w:val="20"/>
          <w:szCs w:val="20"/>
        </w:rPr>
        <w:t>DUAL ANGLE OPTICAL/HEAT SENSOR</w:t>
      </w:r>
      <w:r w:rsidR="00630720" w:rsidRPr="0037206E">
        <w:rPr>
          <w:rFonts w:ascii="Honeywell Sans Web" w:hAnsi="Honeywell Sans Web" w:cstheme="minorHAnsi"/>
          <w:b/>
          <w:sz w:val="20"/>
          <w:szCs w:val="20"/>
        </w:rPr>
        <w:br/>
      </w:r>
      <w:r w:rsidR="00630720" w:rsidRPr="0037206E">
        <w:rPr>
          <w:rFonts w:ascii="Honeywell Sans Web" w:hAnsi="Honeywell Sans Web" w:cstheme="minorHAnsi"/>
          <w:b/>
          <w:sz w:val="20"/>
          <w:szCs w:val="20"/>
        </w:rPr>
        <w:br/>
      </w:r>
    </w:p>
    <w:tbl>
      <w:tblPr>
        <w:tblW w:w="0" w:type="auto"/>
        <w:tblLook w:val="04A0" w:firstRow="1" w:lastRow="0" w:firstColumn="1" w:lastColumn="0" w:noHBand="0" w:noVBand="1"/>
      </w:tblPr>
      <w:tblGrid>
        <w:gridCol w:w="5526"/>
        <w:gridCol w:w="3972"/>
      </w:tblGrid>
      <w:tr w:rsidR="0037206E" w:rsidRPr="00630720" w14:paraId="631F7474" w14:textId="77777777" w:rsidTr="0037206E">
        <w:trPr>
          <w:trHeight w:val="1884"/>
        </w:trPr>
        <w:tc>
          <w:tcPr>
            <w:tcW w:w="5526" w:type="dxa"/>
          </w:tcPr>
          <w:p w14:paraId="1722381A" w14:textId="77777777" w:rsidR="0037206E" w:rsidRDefault="0037206E" w:rsidP="0037206E">
            <w:pPr>
              <w:rPr>
                <w:rFonts w:ascii="Honeywell Sans Web" w:hAnsi="Honeywell Sans Web" w:cstheme="minorHAnsi"/>
                <w:noProof/>
                <w:sz w:val="20"/>
                <w:lang w:eastAsia="en-GB"/>
              </w:rPr>
            </w:pPr>
          </w:p>
          <w:p w14:paraId="16CF090D" w14:textId="77777777" w:rsidR="0037206E" w:rsidRDefault="0037206E" w:rsidP="0037206E">
            <w:pPr>
              <w:rPr>
                <w:rFonts w:ascii="Honeywell Sans Web" w:hAnsi="Honeywell Sans Web" w:cstheme="minorHAnsi"/>
                <w:noProof/>
                <w:sz w:val="20"/>
                <w:lang w:eastAsia="en-GB"/>
              </w:rPr>
            </w:pPr>
          </w:p>
          <w:p w14:paraId="1F9AF5C4" w14:textId="77777777" w:rsidR="0037206E" w:rsidRPr="00630720" w:rsidRDefault="0037206E" w:rsidP="0037206E">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44AB76F4" wp14:editId="00FF44F6">
                  <wp:extent cx="1351280" cy="1052195"/>
                  <wp:effectExtent l="19050" t="0" r="1270" b="0"/>
                  <wp:docPr id="31"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tc>
        <w:tc>
          <w:tcPr>
            <w:tcW w:w="3972" w:type="dxa"/>
            <w:shd w:val="clear" w:color="auto" w:fill="D9D9D9" w:themeFill="background1" w:themeFillShade="D9"/>
          </w:tcPr>
          <w:p w14:paraId="16D322F8" w14:textId="77777777" w:rsidR="0037206E" w:rsidRDefault="0037206E" w:rsidP="0037206E">
            <w:pPr>
              <w:rPr>
                <w:rFonts w:ascii="Honeywell Sans Web" w:hAnsi="Honeywell Sans Web" w:cstheme="minorHAnsi"/>
                <w:b/>
                <w:sz w:val="20"/>
              </w:rPr>
            </w:pPr>
          </w:p>
          <w:p w14:paraId="3CF13180"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EN 54 Part 5, 7, 17 &amp; 18</w:t>
            </w:r>
          </w:p>
          <w:p w14:paraId="0C04D831" w14:textId="77777777" w:rsidR="0037206E" w:rsidRDefault="0037206E" w:rsidP="0037206E">
            <w:pPr>
              <w:rPr>
                <w:rFonts w:ascii="Honeywell Sans Web" w:hAnsi="Honeywell Sans Web" w:cstheme="minorHAnsi"/>
                <w:b/>
                <w:sz w:val="20"/>
              </w:rPr>
            </w:pPr>
          </w:p>
          <w:p w14:paraId="30E6775D"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Part Nos:</w:t>
            </w:r>
          </w:p>
          <w:p w14:paraId="147E0108" w14:textId="77777777" w:rsidR="0037206E" w:rsidRDefault="0037206E" w:rsidP="0037206E">
            <w:pPr>
              <w:rPr>
                <w:rFonts w:ascii="Honeywell Sans Web" w:hAnsi="Honeywell Sans Web" w:cstheme="minorHAnsi"/>
                <w:b/>
                <w:sz w:val="20"/>
              </w:rPr>
            </w:pPr>
          </w:p>
          <w:p w14:paraId="40FA4601"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S4-711</w:t>
            </w:r>
            <w:r w:rsidRPr="00630720">
              <w:rPr>
                <w:rFonts w:ascii="Honeywell Sans Web" w:hAnsi="Honeywell Sans Web" w:cstheme="minorHAnsi"/>
                <w:sz w:val="20"/>
              </w:rPr>
              <w:t xml:space="preserve">  </w:t>
            </w:r>
            <w:r w:rsidRPr="00630720">
              <w:rPr>
                <w:rFonts w:ascii="Honeywell Sans Web" w:hAnsi="Honeywell Sans Web" w:cstheme="minorHAnsi"/>
                <w:sz w:val="20"/>
              </w:rPr>
              <w:tab/>
              <w:t>(Dual Optical Heat Sensor)</w:t>
            </w:r>
          </w:p>
          <w:p w14:paraId="5C5C73BF"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w:t>
            </w:r>
            <w:r w:rsidRPr="00630720">
              <w:rPr>
                <w:rFonts w:ascii="Honeywell Sans Web" w:hAnsi="Honeywell Sans Web" w:cstheme="minorHAnsi"/>
                <w:sz w:val="20"/>
              </w:rPr>
              <w:tab/>
              <w:t>(Base)</w:t>
            </w:r>
          </w:p>
          <w:p w14:paraId="61D148FE"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S4BK-700</w:t>
            </w:r>
            <w:r w:rsidRPr="00630720">
              <w:rPr>
                <w:rFonts w:ascii="Honeywell Sans Web" w:hAnsi="Honeywell Sans Web" w:cstheme="minorHAnsi"/>
                <w:sz w:val="20"/>
              </w:rPr>
              <w:t xml:space="preserve">   </w:t>
            </w:r>
            <w:r w:rsidRPr="00630720">
              <w:rPr>
                <w:rFonts w:ascii="Honeywell Sans Web" w:hAnsi="Honeywell Sans Web" w:cstheme="minorHAnsi"/>
                <w:sz w:val="20"/>
              </w:rPr>
              <w:tab/>
              <w:t>(Dual Optical Heat Sensor (black))</w:t>
            </w:r>
          </w:p>
          <w:p w14:paraId="34EA139D"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S4BK-711</w:t>
            </w:r>
            <w:r w:rsidRPr="00630720">
              <w:rPr>
                <w:rFonts w:ascii="Honeywell Sans Web" w:hAnsi="Honeywell Sans Web" w:cstheme="minorHAnsi"/>
                <w:sz w:val="20"/>
              </w:rPr>
              <w:t xml:space="preserve"> </w:t>
            </w:r>
            <w:r w:rsidRPr="00630720">
              <w:rPr>
                <w:rFonts w:ascii="Honeywell Sans Web" w:hAnsi="Honeywell Sans Web" w:cstheme="minorHAnsi"/>
                <w:sz w:val="20"/>
              </w:rPr>
              <w:tab/>
              <w:t>(Base in black)</w:t>
            </w:r>
          </w:p>
          <w:p w14:paraId="12FF31A0" w14:textId="77777777" w:rsidR="0037206E" w:rsidRPr="00630720" w:rsidRDefault="0037206E" w:rsidP="00740A36">
            <w:pPr>
              <w:rPr>
                <w:rFonts w:ascii="Honeywell Sans Web" w:hAnsi="Honeywell Sans Web" w:cstheme="minorHAnsi"/>
                <w:noProof/>
                <w:sz w:val="20"/>
                <w:lang w:eastAsia="en-GB"/>
              </w:rPr>
            </w:pPr>
          </w:p>
        </w:tc>
      </w:tr>
    </w:tbl>
    <w:p w14:paraId="48C38239" w14:textId="77777777" w:rsidR="0037206E" w:rsidRDefault="0037206E" w:rsidP="00630720">
      <w:pPr>
        <w:rPr>
          <w:rFonts w:ascii="Honeywell Sans Web" w:hAnsi="Honeywell Sans Web" w:cstheme="minorHAnsi"/>
          <w:b/>
          <w:sz w:val="20"/>
        </w:rPr>
      </w:pPr>
    </w:p>
    <w:p w14:paraId="0F6796C2" w14:textId="77777777" w:rsidR="00630720" w:rsidRPr="0037206E" w:rsidRDefault="00630720" w:rsidP="00630720">
      <w:pPr>
        <w:rPr>
          <w:rFonts w:ascii="Honeywell Sans Web" w:hAnsi="Honeywell Sans Web" w:cstheme="minorHAnsi"/>
          <w:b/>
          <w:color w:val="C00000"/>
          <w:sz w:val="20"/>
        </w:rPr>
      </w:pPr>
      <w:r w:rsidRPr="0037206E">
        <w:rPr>
          <w:rFonts w:ascii="Honeywell Sans Web" w:hAnsi="Honeywell Sans Web" w:cstheme="minorHAnsi"/>
          <w:b/>
          <w:color w:val="C00000"/>
          <w:sz w:val="20"/>
        </w:rPr>
        <w:t>Key Features:</w:t>
      </w:r>
    </w:p>
    <w:p w14:paraId="140F3FFC" w14:textId="77777777" w:rsidR="0037206E" w:rsidRPr="00630720" w:rsidRDefault="0037206E" w:rsidP="00630720">
      <w:pPr>
        <w:rPr>
          <w:rFonts w:ascii="Honeywell Sans Web" w:hAnsi="Honeywell Sans Web" w:cstheme="minorHAnsi"/>
          <w:b/>
          <w:sz w:val="20"/>
        </w:rPr>
      </w:pPr>
    </w:p>
    <w:p w14:paraId="2816602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7D741F3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Dual Optical &amp; Heat Sensor</w:t>
      </w:r>
    </w:p>
    <w:p w14:paraId="6ADF949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1E555E6C"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lastRenderedPageBreak/>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4C1413CD"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 integral Line Isolators</w:t>
      </w:r>
    </w:p>
    <w:p w14:paraId="39486CA6"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2A7CF998"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Available in both White (RAL9010) and Black (RAL9005)</w:t>
      </w:r>
    </w:p>
    <w:p w14:paraId="177FF52B" w14:textId="77777777" w:rsidR="00630720" w:rsidRPr="00630720" w:rsidRDefault="00630720" w:rsidP="00630720">
      <w:pPr>
        <w:ind w:left="720"/>
        <w:rPr>
          <w:rFonts w:ascii="Honeywell Sans Web" w:hAnsi="Honeywell Sans Web" w:cstheme="minorHAnsi"/>
          <w:b/>
          <w:sz w:val="20"/>
          <w:u w:val="single"/>
        </w:rPr>
      </w:pPr>
      <w:r w:rsidRPr="00630720">
        <w:rPr>
          <w:rFonts w:ascii="Honeywell Sans Web" w:hAnsi="Honeywell Sans Web" w:cstheme="minorHAnsi"/>
          <w:b/>
          <w:sz w:val="20"/>
          <w:u w:val="single"/>
        </w:rPr>
        <w:br/>
      </w:r>
    </w:p>
    <w:p w14:paraId="22ED27E6" w14:textId="77777777" w:rsidR="0037206E" w:rsidRDefault="00630720" w:rsidP="0037206E">
      <w:pPr>
        <w:rPr>
          <w:rFonts w:ascii="Honeywell Sans Web" w:hAnsi="Honeywell Sans Web" w:cstheme="minorHAnsi"/>
          <w:b/>
          <w:sz w:val="20"/>
        </w:rPr>
      </w:pPr>
      <w:r w:rsidRPr="00630720">
        <w:rPr>
          <w:rFonts w:ascii="Honeywell Sans Web" w:hAnsi="Honeywell Sans Web" w:cstheme="minorHAnsi"/>
          <w:sz w:val="20"/>
        </w:rPr>
        <w:t>This device will combine three individual sensing elements to provide excellent cover for multiple types of fires (Slow smouldering and fast free burning).</w:t>
      </w:r>
      <w:r w:rsidRPr="00630720">
        <w:rPr>
          <w:rFonts w:ascii="Honeywell Sans Web" w:hAnsi="Honeywell Sans Web" w:cstheme="minorHAnsi"/>
          <w:sz w:val="20"/>
        </w:rPr>
        <w:br/>
      </w:r>
    </w:p>
    <w:p w14:paraId="7F205BA6" w14:textId="77777777" w:rsidR="00630720" w:rsidRPr="00630720" w:rsidRDefault="00630720" w:rsidP="0037206E">
      <w:pPr>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1768D8E2" w14:textId="77777777" w:rsidR="0037206E" w:rsidRDefault="0037206E" w:rsidP="00630720">
      <w:pPr>
        <w:rPr>
          <w:rFonts w:ascii="Honeywell Sans Web" w:hAnsi="Honeywell Sans Web" w:cstheme="minorHAnsi"/>
          <w:sz w:val="20"/>
        </w:rPr>
      </w:pPr>
    </w:p>
    <w:p w14:paraId="2C55070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54FB88D5" w14:textId="77777777" w:rsidR="0037206E" w:rsidRDefault="0037206E" w:rsidP="00630720">
      <w:pPr>
        <w:ind w:left="2127" w:hanging="2127"/>
        <w:rPr>
          <w:rFonts w:ascii="Honeywell Sans Web" w:hAnsi="Honeywell Sans Web" w:cstheme="minorHAnsi"/>
          <w:b/>
          <w:sz w:val="20"/>
        </w:rPr>
      </w:pPr>
    </w:p>
    <w:p w14:paraId="50BD45CB"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082B649A" w14:textId="77777777" w:rsidR="0037206E" w:rsidRDefault="0037206E" w:rsidP="00630720">
      <w:pPr>
        <w:ind w:left="2127" w:hanging="2127"/>
        <w:rPr>
          <w:rFonts w:ascii="Honeywell Sans Web" w:hAnsi="Honeywell Sans Web" w:cstheme="minorHAnsi"/>
          <w:sz w:val="20"/>
        </w:rPr>
      </w:pPr>
    </w:p>
    <w:p w14:paraId="03BF11FC"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5421A03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290BB273" w14:textId="77777777" w:rsidR="0037206E" w:rsidRPr="00630720" w:rsidRDefault="0037206E" w:rsidP="00630720">
      <w:pPr>
        <w:rPr>
          <w:rFonts w:ascii="Honeywell Sans Web" w:hAnsi="Honeywell Sans Web" w:cstheme="minorHAnsi"/>
          <w:sz w:val="20"/>
        </w:rPr>
      </w:pPr>
    </w:p>
    <w:p w14:paraId="40C9AB29" w14:textId="087C8175" w:rsidR="00630720" w:rsidRPr="00047734" w:rsidRDefault="00047734" w:rsidP="00630720">
      <w:pPr>
        <w:ind w:left="2131" w:hanging="2131"/>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"https://www.gent.co.uk/products/analogue-addressable-devices/S-Quad%20Sensor%20and%20Sensor%20Sounder/129/" </w:instrText>
      </w:r>
      <w:r>
        <w:rPr>
          <w:rFonts w:ascii="Honeywell Sans Web" w:hAnsi="Honeywell Sans Web" w:cstheme="minorHAnsi"/>
          <w:sz w:val="20"/>
        </w:rPr>
      </w:r>
      <w:r>
        <w:rPr>
          <w:rFonts w:ascii="Honeywell Sans Web" w:hAnsi="Honeywell Sans Web" w:cstheme="minorHAnsi"/>
          <w:sz w:val="20"/>
        </w:rPr>
        <w:fldChar w:fldCharType="separate"/>
      </w:r>
      <w:r w:rsidR="00630720" w:rsidRPr="00047734">
        <w:rPr>
          <w:rStyle w:val="Hyperlink"/>
          <w:rFonts w:ascii="Honeywell Sans Web" w:hAnsi="Honeywell Sans Web" w:cstheme="minorHAnsi"/>
          <w:sz w:val="20"/>
        </w:rPr>
        <w:t>Dual Optical Hear Sensor Literature</w:t>
      </w:r>
    </w:p>
    <w:p w14:paraId="13B82561" w14:textId="4670BD55" w:rsidR="0037206E" w:rsidRDefault="00047734" w:rsidP="00630720">
      <w:pPr>
        <w:ind w:left="2131" w:hanging="2131"/>
        <w:rPr>
          <w:rFonts w:ascii="Honeywell Sans Web" w:hAnsi="Honeywell Sans Web"/>
          <w:sz w:val="20"/>
        </w:rPr>
      </w:pPr>
      <w:r>
        <w:rPr>
          <w:rFonts w:ascii="Honeywell Sans Web" w:hAnsi="Honeywell Sans Web" w:cstheme="minorHAnsi"/>
          <w:sz w:val="20"/>
        </w:rPr>
        <w:fldChar w:fldCharType="end"/>
      </w:r>
    </w:p>
    <w:p w14:paraId="1A7EB9C8" w14:textId="77777777" w:rsidR="00630720" w:rsidRPr="00630720" w:rsidRDefault="00047734" w:rsidP="00630720">
      <w:pPr>
        <w:ind w:left="2131" w:hanging="2131"/>
        <w:rPr>
          <w:rFonts w:ascii="Honeywell Sans Web" w:hAnsi="Honeywell Sans Web" w:cstheme="minorHAnsi"/>
          <w:color w:val="15375E"/>
          <w:sz w:val="20"/>
          <w:u w:val="single"/>
        </w:rPr>
      </w:pPr>
      <w:hyperlink r:id="rId44" w:history="1">
        <w:r w:rsidR="00630720" w:rsidRPr="00630720">
          <w:rPr>
            <w:rStyle w:val="Hyperlink"/>
            <w:rFonts w:ascii="Honeywell Sans Web" w:hAnsi="Honeywell Sans Web" w:cstheme="minorHAnsi"/>
            <w:sz w:val="20"/>
          </w:rPr>
          <w:t>Download CAD/BIM Symbols</w:t>
        </w:r>
      </w:hyperlink>
    </w:p>
    <w:p w14:paraId="0AA9E256" w14:textId="77777777" w:rsidR="0037206E" w:rsidRDefault="0037206E" w:rsidP="00630720">
      <w:pPr>
        <w:ind w:left="2131" w:hanging="2131"/>
        <w:rPr>
          <w:rFonts w:ascii="Honeywell Sans Web" w:hAnsi="Honeywell Sans Web"/>
          <w:sz w:val="20"/>
        </w:rPr>
      </w:pPr>
    </w:p>
    <w:p w14:paraId="325CA4F5" w14:textId="77777777" w:rsidR="00630720" w:rsidRPr="00630720" w:rsidRDefault="00047734" w:rsidP="00630720">
      <w:pPr>
        <w:ind w:left="2131" w:hanging="2131"/>
        <w:rPr>
          <w:rFonts w:ascii="Honeywell Sans Web" w:hAnsi="Honeywell Sans Web" w:cstheme="minorHAnsi"/>
          <w:sz w:val="20"/>
        </w:rPr>
      </w:pPr>
      <w:hyperlink r:id="rId45" w:history="1">
        <w:r w:rsidR="00630720" w:rsidRPr="00630720">
          <w:rPr>
            <w:rStyle w:val="Hyperlink"/>
            <w:rFonts w:ascii="Honeywell Sans Web" w:hAnsi="Honeywell Sans Web" w:cstheme="minorHAnsi"/>
            <w:sz w:val="20"/>
          </w:rPr>
          <w:t>Download Gent’s S-Quad Selector App for iOS and Android</w:t>
        </w:r>
      </w:hyperlink>
    </w:p>
    <w:p w14:paraId="273108D2" w14:textId="77777777" w:rsidR="00630720" w:rsidRPr="0037206E" w:rsidRDefault="0037206E" w:rsidP="00630720">
      <w:pPr>
        <w:pStyle w:val="Style1"/>
        <w:rPr>
          <w:rFonts w:ascii="Honeywell Sans Web" w:hAnsi="Honeywell Sans Web" w:cstheme="minorHAnsi"/>
          <w:b/>
          <w:sz w:val="20"/>
          <w:szCs w:val="20"/>
        </w:rPr>
      </w:pPr>
      <w:r>
        <w:rPr>
          <w:rFonts w:ascii="Honeywell Sans Web" w:hAnsi="Honeywell Sans Web" w:cstheme="minorHAnsi"/>
          <w:b/>
          <w:sz w:val="20"/>
          <w:szCs w:val="20"/>
        </w:rPr>
        <w:t xml:space="preserve">2.8 </w:t>
      </w:r>
      <w:r w:rsidR="00630720" w:rsidRPr="0037206E">
        <w:rPr>
          <w:rFonts w:ascii="Honeywell Sans Web" w:hAnsi="Honeywell Sans Web" w:cstheme="minorHAnsi"/>
          <w:b/>
          <w:sz w:val="20"/>
          <w:szCs w:val="20"/>
        </w:rPr>
        <w:t>DUAL ANGLE OPTICAL/HEAT SENSOR SOUNDER</w:t>
      </w:r>
    </w:p>
    <w:p w14:paraId="1F2C3483" w14:textId="77777777" w:rsidR="00630720" w:rsidRPr="00630720" w:rsidRDefault="00630720" w:rsidP="00630720">
      <w:pPr>
        <w:rPr>
          <w:rFonts w:ascii="Honeywell Sans Web" w:hAnsi="Honeywell Sans Web" w:cstheme="minorHAnsi"/>
          <w:sz w:val="20"/>
        </w:rPr>
      </w:pPr>
    </w:p>
    <w:tbl>
      <w:tblPr>
        <w:tblW w:w="0" w:type="auto"/>
        <w:tblLook w:val="04A0" w:firstRow="1" w:lastRow="0" w:firstColumn="1" w:lastColumn="0" w:noHBand="0" w:noVBand="1"/>
      </w:tblPr>
      <w:tblGrid>
        <w:gridCol w:w="5513"/>
        <w:gridCol w:w="3985"/>
      </w:tblGrid>
      <w:tr w:rsidR="0037206E" w:rsidRPr="00630720" w14:paraId="08796D3D" w14:textId="77777777" w:rsidTr="0037206E">
        <w:trPr>
          <w:trHeight w:val="1884"/>
        </w:trPr>
        <w:tc>
          <w:tcPr>
            <w:tcW w:w="5513" w:type="dxa"/>
          </w:tcPr>
          <w:p w14:paraId="7DE73F5B" w14:textId="77777777" w:rsidR="0037206E" w:rsidRDefault="0037206E" w:rsidP="00740A36">
            <w:pPr>
              <w:rPr>
                <w:rFonts w:ascii="Honeywell Sans Web" w:hAnsi="Honeywell Sans Web" w:cstheme="minorHAnsi"/>
                <w:noProof/>
                <w:sz w:val="20"/>
                <w:lang w:eastAsia="en-GB"/>
              </w:rPr>
            </w:pPr>
          </w:p>
          <w:p w14:paraId="2B7687FC" w14:textId="77777777" w:rsidR="0037206E" w:rsidRPr="00630720" w:rsidRDefault="0037206E" w:rsidP="00740A36">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5C054E6F" wp14:editId="529ED396">
                  <wp:extent cx="1351280" cy="1052195"/>
                  <wp:effectExtent l="19050" t="0" r="1270" b="0"/>
                  <wp:docPr id="18"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tc>
        <w:tc>
          <w:tcPr>
            <w:tcW w:w="3985" w:type="dxa"/>
            <w:shd w:val="clear" w:color="auto" w:fill="D9D9D9" w:themeFill="background1" w:themeFillShade="D9"/>
          </w:tcPr>
          <w:p w14:paraId="7D4BA72F" w14:textId="77777777" w:rsidR="0037206E" w:rsidRDefault="0037206E" w:rsidP="0037206E">
            <w:pPr>
              <w:rPr>
                <w:rFonts w:ascii="Honeywell Sans Web" w:hAnsi="Honeywell Sans Web" w:cstheme="minorHAnsi"/>
                <w:b/>
                <w:sz w:val="20"/>
              </w:rPr>
            </w:pPr>
          </w:p>
          <w:p w14:paraId="5A59B1B4"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EN 54 Part 3, 5, 7, 17 &amp; 18</w:t>
            </w:r>
          </w:p>
          <w:p w14:paraId="3E033B81" w14:textId="77777777" w:rsidR="0037206E" w:rsidRDefault="0037206E" w:rsidP="0037206E">
            <w:pPr>
              <w:rPr>
                <w:rFonts w:ascii="Honeywell Sans Web" w:hAnsi="Honeywell Sans Web" w:cstheme="minorHAnsi"/>
                <w:b/>
                <w:sz w:val="20"/>
              </w:rPr>
            </w:pPr>
          </w:p>
          <w:p w14:paraId="1D0E9A09" w14:textId="77777777" w:rsidR="0037206E" w:rsidRPr="00630720" w:rsidRDefault="0037206E" w:rsidP="0037206E">
            <w:pPr>
              <w:rPr>
                <w:rFonts w:ascii="Honeywell Sans Web" w:hAnsi="Honeywell Sans Web" w:cstheme="minorHAnsi"/>
                <w:b/>
                <w:sz w:val="20"/>
              </w:rPr>
            </w:pPr>
            <w:r w:rsidRPr="00630720">
              <w:rPr>
                <w:rFonts w:ascii="Honeywell Sans Web" w:hAnsi="Honeywell Sans Web" w:cstheme="minorHAnsi"/>
                <w:b/>
                <w:sz w:val="20"/>
              </w:rPr>
              <w:t>Part Nos:</w:t>
            </w:r>
          </w:p>
          <w:p w14:paraId="5437FA66" w14:textId="77777777" w:rsidR="0037206E" w:rsidRDefault="0037206E" w:rsidP="0037206E">
            <w:pPr>
              <w:rPr>
                <w:rFonts w:ascii="Honeywell Sans Web" w:hAnsi="Honeywell Sans Web" w:cstheme="minorHAnsi"/>
                <w:b/>
                <w:sz w:val="20"/>
              </w:rPr>
            </w:pPr>
          </w:p>
          <w:p w14:paraId="028DFE90" w14:textId="77777777" w:rsidR="0037206E" w:rsidRPr="00630720" w:rsidRDefault="0037206E" w:rsidP="0037206E">
            <w:pPr>
              <w:rPr>
                <w:rFonts w:ascii="Honeywell Sans Web" w:hAnsi="Honeywell Sans Web" w:cstheme="minorHAnsi"/>
                <w:sz w:val="20"/>
              </w:rPr>
            </w:pPr>
            <w:r w:rsidRPr="00630720">
              <w:rPr>
                <w:rFonts w:ascii="Honeywell Sans Web" w:hAnsi="Honeywell Sans Web" w:cstheme="minorHAnsi"/>
                <w:b/>
                <w:sz w:val="20"/>
              </w:rPr>
              <w:t>S4-771–S</w:t>
            </w:r>
            <w:r w:rsidRPr="00630720">
              <w:rPr>
                <w:rFonts w:ascii="Honeywell Sans Web" w:hAnsi="Honeywell Sans Web" w:cstheme="minorHAnsi"/>
                <w:sz w:val="20"/>
              </w:rPr>
              <w:t xml:space="preserve"> (Dual Optical Heat Sensor c/w Sounder)</w:t>
            </w:r>
          </w:p>
          <w:p w14:paraId="1C6B962F" w14:textId="77777777" w:rsidR="0037206E" w:rsidRDefault="0037206E" w:rsidP="0037206E">
            <w:pP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p w14:paraId="666D4192" w14:textId="77777777" w:rsidR="0037206E" w:rsidRPr="00630720" w:rsidRDefault="0037206E" w:rsidP="0037206E">
            <w:pPr>
              <w:rPr>
                <w:rFonts w:ascii="Honeywell Sans Web" w:hAnsi="Honeywell Sans Web" w:cstheme="minorHAnsi"/>
                <w:noProof/>
                <w:sz w:val="20"/>
                <w:lang w:eastAsia="en-GB"/>
              </w:rPr>
            </w:pPr>
          </w:p>
        </w:tc>
      </w:tr>
    </w:tbl>
    <w:p w14:paraId="35605F8E" w14:textId="77777777" w:rsidR="0037206E" w:rsidRDefault="0037206E" w:rsidP="00630720">
      <w:pPr>
        <w:rPr>
          <w:rFonts w:ascii="Honeywell Sans Web" w:hAnsi="Honeywell Sans Web" w:cstheme="minorHAnsi"/>
          <w:b/>
          <w:sz w:val="20"/>
        </w:rPr>
      </w:pPr>
    </w:p>
    <w:p w14:paraId="4D3E8C5F" w14:textId="77777777" w:rsidR="00630720" w:rsidRPr="0037206E" w:rsidRDefault="00630720" w:rsidP="00630720">
      <w:pPr>
        <w:rPr>
          <w:rFonts w:ascii="Honeywell Sans Web" w:hAnsi="Honeywell Sans Web" w:cstheme="minorHAnsi"/>
          <w:b/>
          <w:color w:val="C00000"/>
          <w:sz w:val="20"/>
        </w:rPr>
      </w:pPr>
      <w:r w:rsidRPr="0037206E">
        <w:rPr>
          <w:rFonts w:ascii="Honeywell Sans Web" w:hAnsi="Honeywell Sans Web" w:cstheme="minorHAnsi"/>
          <w:b/>
          <w:color w:val="C00000"/>
          <w:sz w:val="20"/>
        </w:rPr>
        <w:t>Key Features:</w:t>
      </w:r>
    </w:p>
    <w:p w14:paraId="739C04C8" w14:textId="77777777" w:rsidR="0037206E" w:rsidRPr="00630720" w:rsidRDefault="0037206E" w:rsidP="00630720">
      <w:pPr>
        <w:rPr>
          <w:rFonts w:ascii="Honeywell Sans Web" w:hAnsi="Honeywell Sans Web" w:cstheme="minorHAnsi"/>
          <w:b/>
          <w:sz w:val="20"/>
        </w:rPr>
      </w:pPr>
    </w:p>
    <w:p w14:paraId="4370588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480208A4"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Dual Optical &amp; Heat Sensor</w:t>
      </w:r>
    </w:p>
    <w:p w14:paraId="1112593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07F654F3"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1025B550"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11A97909"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2D94FFE0"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 integral Line Isolators</w:t>
      </w:r>
    </w:p>
    <w:p w14:paraId="4828F14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65BD9792" w14:textId="77777777" w:rsidR="00630720" w:rsidRPr="00630720" w:rsidRDefault="00630720" w:rsidP="00630720">
      <w:pPr>
        <w:rPr>
          <w:rFonts w:ascii="Honeywell Sans Web" w:hAnsi="Honeywell Sans Web" w:cstheme="minorHAnsi"/>
          <w:sz w:val="20"/>
        </w:rPr>
      </w:pPr>
    </w:p>
    <w:p w14:paraId="356CA743"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device will combine three individual sensing elements to provide excellent cover for multiple types of fires (Slow smouldering and fast free burning).</w:t>
      </w:r>
    </w:p>
    <w:p w14:paraId="24598C69" w14:textId="77777777" w:rsidR="00630720" w:rsidRPr="00630720" w:rsidRDefault="00630720" w:rsidP="00630720">
      <w:pPr>
        <w:pStyle w:val="BodyText2"/>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1A6C4E2C" w14:textId="77777777" w:rsidR="0037206E" w:rsidRDefault="0037206E" w:rsidP="00630720">
      <w:pPr>
        <w:rPr>
          <w:rFonts w:ascii="Honeywell Sans Web" w:hAnsi="Honeywell Sans Web" w:cstheme="minorHAnsi"/>
          <w:sz w:val="20"/>
        </w:rPr>
      </w:pPr>
    </w:p>
    <w:p w14:paraId="47FFA009"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34AB5FFF" w14:textId="77777777" w:rsidR="0037206E" w:rsidRPr="00630720" w:rsidRDefault="0037206E" w:rsidP="00630720">
      <w:pPr>
        <w:rPr>
          <w:rFonts w:ascii="Honeywell Sans Web" w:hAnsi="Honeywell Sans Web" w:cstheme="minorHAnsi"/>
          <w:sz w:val="20"/>
        </w:rPr>
      </w:pPr>
    </w:p>
    <w:p w14:paraId="2D8E949A"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51E79F0D" w14:textId="77777777" w:rsidR="0037206E" w:rsidRDefault="0037206E" w:rsidP="00630720">
      <w:pPr>
        <w:ind w:left="2127" w:hanging="2127"/>
        <w:rPr>
          <w:rFonts w:ascii="Honeywell Sans Web" w:hAnsi="Honeywell Sans Web" w:cstheme="minorHAnsi"/>
          <w:sz w:val="20"/>
        </w:rPr>
      </w:pPr>
    </w:p>
    <w:p w14:paraId="3DCD9E06"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r w:rsidRPr="00630720">
        <w:rPr>
          <w:rFonts w:ascii="Honeywell Sans Web" w:hAnsi="Honeywell Sans Web" w:cstheme="minorHAnsi"/>
          <w:sz w:val="20"/>
        </w:rPr>
        <w:br/>
      </w:r>
    </w:p>
    <w:p w14:paraId="14342007"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Sounder:</w:t>
      </w:r>
    </w:p>
    <w:p w14:paraId="2EBD69D6" w14:textId="77777777" w:rsidR="0037206E" w:rsidRPr="00630720" w:rsidRDefault="0037206E" w:rsidP="00630720">
      <w:pPr>
        <w:rPr>
          <w:rFonts w:ascii="Honeywell Sans Web" w:hAnsi="Honeywell Sans Web" w:cstheme="minorHAnsi"/>
          <w:sz w:val="20"/>
        </w:rPr>
      </w:pPr>
    </w:p>
    <w:p w14:paraId="3392008C"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Integral Sounders will be capable of providing up to 3 different sound signals, which are selected/configured via the main control panel. Individual sensor sounder volume levels shall be adjustable via the use of a laptop PC and appropriate programming software from the manufacturer.  </w:t>
      </w:r>
    </w:p>
    <w:p w14:paraId="032BD17B" w14:textId="77777777" w:rsidR="0037206E" w:rsidRDefault="0037206E" w:rsidP="00630720">
      <w:pPr>
        <w:rPr>
          <w:rFonts w:ascii="Honeywell Sans Web" w:hAnsi="Honeywell Sans Web" w:cstheme="minorHAnsi"/>
          <w:sz w:val="20"/>
        </w:rPr>
      </w:pPr>
    </w:p>
    <w:p w14:paraId="43100E4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frequency of sound signals emitted will be as follows:</w:t>
      </w:r>
    </w:p>
    <w:p w14:paraId="59FFEB1F" w14:textId="77777777" w:rsidR="0037206E" w:rsidRPr="00630720" w:rsidRDefault="0037206E" w:rsidP="00630720">
      <w:pPr>
        <w:rPr>
          <w:rFonts w:ascii="Honeywell Sans Web" w:hAnsi="Honeywell Sans Web" w:cstheme="minorHAnsi"/>
          <w:sz w:val="20"/>
        </w:rPr>
      </w:pPr>
    </w:p>
    <w:p w14:paraId="49EBD961" w14:textId="77777777" w:rsidR="00630720" w:rsidRPr="00630720" w:rsidRDefault="00630720" w:rsidP="00343FEA">
      <w:pPr>
        <w:numPr>
          <w:ilvl w:val="0"/>
          <w:numId w:val="30"/>
        </w:numPr>
        <w:tabs>
          <w:tab w:val="clear" w:pos="360"/>
          <w:tab w:val="num" w:pos="1080"/>
        </w:tabs>
        <w:ind w:left="1080"/>
        <w:rPr>
          <w:rFonts w:ascii="Honeywell Sans Web" w:hAnsi="Honeywell Sans Web" w:cstheme="minorHAnsi"/>
          <w:sz w:val="20"/>
        </w:rPr>
      </w:pPr>
      <w:r w:rsidRPr="00630720">
        <w:rPr>
          <w:rFonts w:ascii="Honeywell Sans Web" w:hAnsi="Honeywell Sans Web" w:cstheme="minorHAnsi"/>
          <w:sz w:val="20"/>
        </w:rPr>
        <w:t>910Hz Low Sound</w:t>
      </w:r>
    </w:p>
    <w:p w14:paraId="77FF4543" w14:textId="77777777" w:rsidR="00630720" w:rsidRPr="00630720" w:rsidRDefault="00630720" w:rsidP="00343FEA">
      <w:pPr>
        <w:numPr>
          <w:ilvl w:val="0"/>
          <w:numId w:val="31"/>
        </w:numPr>
        <w:tabs>
          <w:tab w:val="num" w:pos="1080"/>
        </w:tabs>
        <w:ind w:left="1080"/>
        <w:rPr>
          <w:rFonts w:ascii="Honeywell Sans Web" w:hAnsi="Honeywell Sans Web" w:cstheme="minorHAnsi"/>
          <w:sz w:val="20"/>
        </w:rPr>
      </w:pPr>
      <w:r w:rsidRPr="00630720">
        <w:rPr>
          <w:rFonts w:ascii="Honeywell Sans Web" w:hAnsi="Honeywell Sans Web" w:cstheme="minorHAnsi"/>
          <w:sz w:val="20"/>
        </w:rPr>
        <w:t>970Hz High Sound</w:t>
      </w:r>
    </w:p>
    <w:p w14:paraId="1711122E" w14:textId="77777777" w:rsidR="00630720" w:rsidRPr="00630720" w:rsidRDefault="00630720" w:rsidP="00630720">
      <w:pPr>
        <w:ind w:left="1080"/>
        <w:rPr>
          <w:rFonts w:ascii="Honeywell Sans Web" w:hAnsi="Honeywell Sans Web" w:cstheme="minorHAnsi"/>
          <w:sz w:val="20"/>
        </w:rPr>
      </w:pPr>
    </w:p>
    <w:p w14:paraId="04F3257D" w14:textId="77777777" w:rsidR="0037206E"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 order to meet with the requirements </w:t>
      </w:r>
      <w:r w:rsidR="0037206E">
        <w:rPr>
          <w:rFonts w:ascii="Honeywell Sans Web" w:hAnsi="Honeywell Sans Web" w:cstheme="minorHAnsi"/>
          <w:sz w:val="20"/>
        </w:rPr>
        <w:t>of BS5839 Part 1.</w:t>
      </w:r>
      <w:r w:rsidRPr="00630720">
        <w:rPr>
          <w:rFonts w:ascii="Honeywell Sans Web" w:hAnsi="Honeywell Sans Web" w:cstheme="minorHAnsi"/>
          <w:sz w:val="20"/>
        </w:rPr>
        <w:t>Activation of the sounder shall be independent of the detection of a fire condition by the sensing element. Each sounder will have its own microprocessor to handle loop communications, which along with all other associated electronic components will be sealed.</w:t>
      </w:r>
      <w:r w:rsidR="0037206E">
        <w:rPr>
          <w:rFonts w:ascii="Honeywell Sans Web" w:hAnsi="Honeywell Sans Web" w:cstheme="minorHAnsi"/>
          <w:sz w:val="20"/>
        </w:rPr>
        <w:t xml:space="preserve"> </w:t>
      </w:r>
    </w:p>
    <w:p w14:paraId="7EF1D76A" w14:textId="77777777" w:rsidR="0037206E" w:rsidRDefault="0037206E" w:rsidP="00630720">
      <w:pPr>
        <w:rPr>
          <w:rFonts w:ascii="Honeywell Sans Web" w:hAnsi="Honeywell Sans Web" w:cstheme="minorHAnsi"/>
          <w:sz w:val="20"/>
        </w:rPr>
      </w:pPr>
    </w:p>
    <w:p w14:paraId="1EE207C1"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60502F88" w14:textId="77777777" w:rsidR="0037206E" w:rsidRPr="00630720" w:rsidRDefault="0037206E" w:rsidP="00630720">
      <w:pPr>
        <w:rPr>
          <w:rFonts w:ascii="Honeywell Sans Web" w:hAnsi="Honeywell Sans Web" w:cstheme="minorHAnsi"/>
          <w:sz w:val="20"/>
        </w:rPr>
      </w:pPr>
    </w:p>
    <w:p w14:paraId="7F3C6BFD"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functionality shall be automatically actively monitored daily and indicate a fault in the case of malfunction.</w:t>
      </w:r>
    </w:p>
    <w:p w14:paraId="4C07C537" w14:textId="77777777" w:rsidR="0037206E" w:rsidRPr="00630720" w:rsidRDefault="0037206E" w:rsidP="00630720">
      <w:pPr>
        <w:rPr>
          <w:rFonts w:ascii="Honeywell Sans Web" w:hAnsi="Honeywell Sans Web" w:cstheme="minorHAnsi"/>
          <w:sz w:val="20"/>
        </w:rPr>
      </w:pPr>
    </w:p>
    <w:p w14:paraId="6125B601"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shall be able to perform a resonance search to optimise the frequency to ensure minimum current draw in alarm.</w:t>
      </w:r>
    </w:p>
    <w:p w14:paraId="7EC43B32" w14:textId="77777777" w:rsidR="0037206E" w:rsidRPr="00630720" w:rsidRDefault="0037206E" w:rsidP="00630720">
      <w:pPr>
        <w:rPr>
          <w:rFonts w:ascii="Honeywell Sans Web" w:hAnsi="Honeywell Sans Web" w:cstheme="minorHAnsi"/>
          <w:sz w:val="20"/>
        </w:rPr>
      </w:pPr>
    </w:p>
    <w:p w14:paraId="491FF083" w14:textId="555945C4" w:rsidR="00630720" w:rsidRPr="00630720" w:rsidRDefault="00047734" w:rsidP="00630720">
      <w:pPr>
        <w:rPr>
          <w:rFonts w:ascii="Honeywell Sans Web" w:hAnsi="Honeywell Sans Web" w:cstheme="minorHAnsi"/>
          <w:sz w:val="20"/>
        </w:rPr>
      </w:pPr>
      <w:hyperlink r:id="rId46" w:history="1">
        <w:r w:rsidR="00630720" w:rsidRPr="00630720">
          <w:rPr>
            <w:rStyle w:val="Hyperlink"/>
            <w:rFonts w:ascii="Honeywell Sans Web" w:hAnsi="Honeywell Sans Web" w:cstheme="minorHAnsi"/>
            <w:sz w:val="20"/>
          </w:rPr>
          <w:t>Dual Optical Heat Sensor Sounder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47"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48" w:history="1">
        <w:r w:rsidR="00630720" w:rsidRPr="00630720">
          <w:rPr>
            <w:rStyle w:val="Hyperlink"/>
            <w:rFonts w:ascii="Honeywell Sans Web" w:hAnsi="Honeywell Sans Web" w:cstheme="minorHAnsi"/>
            <w:sz w:val="20"/>
          </w:rPr>
          <w:t>Download Gent’s S-Quad Selector App for iOS and Android</w:t>
        </w:r>
      </w:hyperlink>
    </w:p>
    <w:p w14:paraId="695ABB76" w14:textId="77777777" w:rsidR="00630720" w:rsidRPr="00072102" w:rsidRDefault="00072102" w:rsidP="00630720">
      <w:pPr>
        <w:pStyle w:val="Style1"/>
        <w:rPr>
          <w:rFonts w:ascii="Honeywell Sans Web" w:hAnsi="Honeywell Sans Web" w:cstheme="minorHAnsi"/>
          <w:b/>
          <w:sz w:val="20"/>
          <w:szCs w:val="20"/>
        </w:rPr>
      </w:pPr>
      <w:r>
        <w:rPr>
          <w:rFonts w:ascii="Honeywell Sans Web" w:eastAsia="Times New Roman" w:hAnsi="Honeywell Sans Web" w:cstheme="minorHAnsi"/>
          <w:b/>
          <w:bCs w:val="0"/>
          <w:sz w:val="20"/>
          <w:szCs w:val="20"/>
          <w:lang w:eastAsia="en-US"/>
        </w:rPr>
        <w:t xml:space="preserve">2.9 </w:t>
      </w:r>
      <w:r w:rsidR="00630720" w:rsidRPr="00072102">
        <w:rPr>
          <w:rFonts w:ascii="Honeywell Sans Web" w:hAnsi="Honeywell Sans Web" w:cstheme="minorHAnsi"/>
          <w:b/>
          <w:sz w:val="20"/>
          <w:szCs w:val="20"/>
        </w:rPr>
        <w:t>DUAL ANGLE OPTICAL/HEAT SPEECH</w:t>
      </w:r>
    </w:p>
    <w:p w14:paraId="58D690F5" w14:textId="77777777" w:rsidR="00072102" w:rsidRPr="00630720" w:rsidRDefault="00072102" w:rsidP="00630720">
      <w:pPr>
        <w:pStyle w:val="Style1"/>
        <w:rPr>
          <w:rFonts w:ascii="Honeywell Sans Web" w:hAnsi="Honeywell Sans Web" w:cstheme="minorHAnsi"/>
          <w:sz w:val="20"/>
          <w:szCs w:val="20"/>
        </w:rPr>
      </w:pPr>
    </w:p>
    <w:tbl>
      <w:tblPr>
        <w:tblW w:w="0" w:type="auto"/>
        <w:tblLook w:val="04A0" w:firstRow="1" w:lastRow="0" w:firstColumn="1" w:lastColumn="0" w:noHBand="0" w:noVBand="1"/>
      </w:tblPr>
      <w:tblGrid>
        <w:gridCol w:w="4678"/>
        <w:gridCol w:w="4678"/>
      </w:tblGrid>
      <w:tr w:rsidR="00072102" w:rsidRPr="00630720" w14:paraId="4E830DD8" w14:textId="77777777" w:rsidTr="00072102">
        <w:trPr>
          <w:trHeight w:val="1884"/>
        </w:trPr>
        <w:tc>
          <w:tcPr>
            <w:tcW w:w="4678" w:type="dxa"/>
          </w:tcPr>
          <w:p w14:paraId="3A83E0D8" w14:textId="77777777" w:rsidR="00072102" w:rsidRPr="00630720" w:rsidRDefault="00072102" w:rsidP="00072102">
            <w:pPr>
              <w:rPr>
                <w:rFonts w:ascii="Honeywell Sans Web" w:hAnsi="Honeywell Sans Web" w:cstheme="minorHAnsi"/>
                <w:i/>
                <w:sz w:val="20"/>
              </w:rPr>
            </w:pPr>
            <w:r w:rsidRPr="00630720">
              <w:rPr>
                <w:rFonts w:ascii="Honeywell Sans Web" w:hAnsi="Honeywell Sans Web" w:cstheme="minorHAnsi"/>
                <w:b/>
                <w:color w:val="0D0D0D"/>
                <w:sz w:val="20"/>
              </w:rPr>
              <w:br/>
            </w:r>
          </w:p>
          <w:p w14:paraId="70559023" w14:textId="77777777" w:rsidR="00072102" w:rsidRPr="00630720" w:rsidRDefault="00072102" w:rsidP="00740A36">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32280FF0" wp14:editId="45F839FC">
                  <wp:extent cx="1351280" cy="1052195"/>
                  <wp:effectExtent l="19050" t="0" r="1270" b="0"/>
                  <wp:docPr id="19"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tc>
        <w:tc>
          <w:tcPr>
            <w:tcW w:w="4678" w:type="dxa"/>
            <w:shd w:val="clear" w:color="auto" w:fill="D9D9D9" w:themeFill="background1" w:themeFillShade="D9"/>
          </w:tcPr>
          <w:p w14:paraId="1D878E78" w14:textId="77777777" w:rsidR="00072102" w:rsidRDefault="00072102" w:rsidP="00072102">
            <w:pPr>
              <w:rPr>
                <w:rFonts w:ascii="Honeywell Sans Web" w:hAnsi="Honeywell Sans Web" w:cstheme="minorHAnsi"/>
                <w:b/>
                <w:color w:val="0D0D0D"/>
                <w:sz w:val="20"/>
              </w:rPr>
            </w:pPr>
          </w:p>
          <w:p w14:paraId="74715FE4" w14:textId="77777777" w:rsidR="00072102" w:rsidRPr="00630720" w:rsidRDefault="00072102" w:rsidP="00072102">
            <w:pPr>
              <w:rPr>
                <w:rFonts w:ascii="Honeywell Sans Web" w:hAnsi="Honeywell Sans Web" w:cstheme="minorHAnsi"/>
                <w:b/>
                <w:color w:val="0D0D0D"/>
                <w:sz w:val="20"/>
              </w:rPr>
            </w:pPr>
            <w:r w:rsidRPr="00630720">
              <w:rPr>
                <w:rFonts w:ascii="Honeywell Sans Web" w:hAnsi="Honeywell Sans Web" w:cstheme="minorHAnsi"/>
                <w:b/>
                <w:color w:val="0D0D0D"/>
                <w:sz w:val="20"/>
              </w:rPr>
              <w:t>EN 54 Parts 5, 7, 17 &amp; 18</w:t>
            </w:r>
          </w:p>
          <w:p w14:paraId="3C78A6EA" w14:textId="77777777" w:rsidR="00072102" w:rsidRDefault="00072102" w:rsidP="00072102">
            <w:pPr>
              <w:rPr>
                <w:rFonts w:ascii="Honeywell Sans Web" w:hAnsi="Honeywell Sans Web" w:cstheme="minorHAnsi"/>
                <w:b/>
                <w:color w:val="0D0D0D"/>
                <w:sz w:val="20"/>
              </w:rPr>
            </w:pPr>
          </w:p>
          <w:p w14:paraId="7BA826DC" w14:textId="77777777" w:rsidR="00072102" w:rsidRPr="00630720" w:rsidRDefault="00072102" w:rsidP="00072102">
            <w:pPr>
              <w:rPr>
                <w:rFonts w:ascii="Honeywell Sans Web" w:hAnsi="Honeywell Sans Web" w:cstheme="minorHAnsi"/>
                <w:b/>
                <w:color w:val="0D0D0D"/>
                <w:sz w:val="20"/>
              </w:rPr>
            </w:pPr>
            <w:r w:rsidRPr="00630720">
              <w:rPr>
                <w:rFonts w:ascii="Honeywell Sans Web" w:hAnsi="Honeywell Sans Web" w:cstheme="minorHAnsi"/>
                <w:b/>
                <w:color w:val="0D0D0D"/>
                <w:sz w:val="20"/>
              </w:rPr>
              <w:t>Part Nos:</w:t>
            </w:r>
          </w:p>
          <w:p w14:paraId="7CE7CD8A" w14:textId="77777777" w:rsidR="00072102" w:rsidRDefault="00072102" w:rsidP="00072102">
            <w:pPr>
              <w:rPr>
                <w:rFonts w:ascii="Honeywell Sans Web" w:hAnsi="Honeywell Sans Web" w:cstheme="minorHAnsi"/>
                <w:b/>
                <w:color w:val="0D0D0D"/>
                <w:sz w:val="20"/>
              </w:rPr>
            </w:pPr>
          </w:p>
          <w:p w14:paraId="63C51EA4" w14:textId="77777777" w:rsidR="00072102" w:rsidRPr="00630720" w:rsidRDefault="00072102" w:rsidP="00072102">
            <w:pPr>
              <w:rPr>
                <w:rFonts w:ascii="Honeywell Sans Web" w:hAnsi="Honeywell Sans Web" w:cstheme="minorHAnsi"/>
                <w:b/>
                <w:color w:val="0D0D0D"/>
                <w:sz w:val="20"/>
              </w:rPr>
            </w:pPr>
            <w:r w:rsidRPr="00630720">
              <w:rPr>
                <w:rFonts w:ascii="Honeywell Sans Web" w:hAnsi="Honeywell Sans Web" w:cstheme="minorHAnsi"/>
                <w:b/>
                <w:color w:val="0D0D0D"/>
                <w:sz w:val="20"/>
              </w:rPr>
              <w:t xml:space="preserve">S4-711-V </w:t>
            </w:r>
            <w:r w:rsidRPr="00630720">
              <w:rPr>
                <w:rFonts w:ascii="Honeywell Sans Web" w:hAnsi="Honeywell Sans Web" w:cstheme="minorHAnsi"/>
                <w:b/>
                <w:color w:val="0D0D0D"/>
                <w:sz w:val="20"/>
              </w:rPr>
              <w:tab/>
            </w:r>
            <w:r w:rsidRPr="00630720">
              <w:rPr>
                <w:rFonts w:ascii="Honeywell Sans Web" w:hAnsi="Honeywell Sans Web" w:cstheme="minorHAnsi"/>
                <w:color w:val="0D0D0D"/>
                <w:sz w:val="20"/>
              </w:rPr>
              <w:t>(Dual Optical Heat Sensor c/w Speech) White Body</w:t>
            </w:r>
          </w:p>
          <w:p w14:paraId="1C356EFE" w14:textId="77777777" w:rsidR="00072102" w:rsidRPr="00630720" w:rsidRDefault="00072102" w:rsidP="00072102">
            <w:pPr>
              <w:rPr>
                <w:rFonts w:ascii="Honeywell Sans Web" w:hAnsi="Honeywell Sans Web" w:cstheme="minorHAnsi"/>
                <w:color w:val="0D0D0D"/>
                <w:sz w:val="20"/>
              </w:rPr>
            </w:pPr>
            <w:r w:rsidRPr="00630720">
              <w:rPr>
                <w:rFonts w:ascii="Honeywell Sans Web" w:hAnsi="Honeywell Sans Web" w:cstheme="minorHAnsi"/>
                <w:b/>
                <w:color w:val="0D0D0D"/>
                <w:sz w:val="20"/>
              </w:rPr>
              <w:t xml:space="preserve">S4BK-711-V </w:t>
            </w:r>
            <w:r w:rsidRPr="00630720">
              <w:rPr>
                <w:rFonts w:ascii="Honeywell Sans Web" w:hAnsi="Honeywell Sans Web" w:cstheme="minorHAnsi"/>
                <w:b/>
                <w:color w:val="0D0D0D"/>
                <w:sz w:val="20"/>
              </w:rPr>
              <w:tab/>
            </w:r>
            <w:r w:rsidRPr="00630720">
              <w:rPr>
                <w:rFonts w:ascii="Honeywell Sans Web" w:hAnsi="Honeywell Sans Web" w:cstheme="minorHAnsi"/>
                <w:color w:val="0D0D0D"/>
                <w:sz w:val="20"/>
              </w:rPr>
              <w:t xml:space="preserve">(Dual Optical Heat Sensor c/w </w:t>
            </w:r>
            <w:r>
              <w:rPr>
                <w:rFonts w:ascii="Honeywell Sans Web" w:hAnsi="Honeywell Sans Web" w:cstheme="minorHAnsi"/>
                <w:color w:val="0D0D0D"/>
                <w:sz w:val="20"/>
              </w:rPr>
              <w:t>Speech) Black Body S4-</w:t>
            </w:r>
            <w:r w:rsidRPr="00630720">
              <w:rPr>
                <w:rFonts w:ascii="Honeywell Sans Web" w:hAnsi="Honeywell Sans Web" w:cstheme="minorHAnsi"/>
                <w:color w:val="0D0D0D"/>
                <w:sz w:val="20"/>
              </w:rPr>
              <w:t>700 (Base)</w:t>
            </w:r>
          </w:p>
          <w:p w14:paraId="48EFD1F3" w14:textId="77777777" w:rsidR="00072102" w:rsidRPr="00630720" w:rsidRDefault="00072102" w:rsidP="00072102">
            <w:pP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w:t>
            </w:r>
            <w:r w:rsidRPr="00630720">
              <w:rPr>
                <w:rFonts w:ascii="Honeywell Sans Web" w:hAnsi="Honeywell Sans Web" w:cstheme="minorHAnsi"/>
                <w:sz w:val="20"/>
              </w:rPr>
              <w:tab/>
              <w:t>(Base - White )</w:t>
            </w:r>
          </w:p>
          <w:p w14:paraId="335642A7" w14:textId="77777777" w:rsidR="00072102" w:rsidRDefault="00072102" w:rsidP="00072102">
            <w:pPr>
              <w:rPr>
                <w:rFonts w:ascii="Honeywell Sans Web" w:hAnsi="Honeywell Sans Web" w:cstheme="minorHAnsi"/>
                <w:sz w:val="20"/>
              </w:rPr>
            </w:pPr>
            <w:r w:rsidRPr="00630720">
              <w:rPr>
                <w:rFonts w:ascii="Honeywell Sans Web" w:hAnsi="Honeywell Sans Web" w:cstheme="minorHAnsi"/>
                <w:b/>
                <w:sz w:val="20"/>
              </w:rPr>
              <w:t>S4BK-700</w:t>
            </w:r>
            <w:r w:rsidRPr="00630720">
              <w:rPr>
                <w:rFonts w:ascii="Honeywell Sans Web" w:hAnsi="Honeywell Sans Web" w:cstheme="minorHAnsi"/>
                <w:sz w:val="20"/>
              </w:rPr>
              <w:t xml:space="preserve"> </w:t>
            </w:r>
            <w:r w:rsidRPr="00630720">
              <w:rPr>
                <w:rFonts w:ascii="Honeywell Sans Web" w:hAnsi="Honeywell Sans Web" w:cstheme="minorHAnsi"/>
                <w:sz w:val="20"/>
              </w:rPr>
              <w:tab/>
              <w:t xml:space="preserve">(Base </w:t>
            </w:r>
            <w:r>
              <w:rPr>
                <w:rFonts w:ascii="Honeywell Sans Web" w:hAnsi="Honeywell Sans Web" w:cstheme="minorHAnsi"/>
                <w:sz w:val="20"/>
              </w:rPr>
              <w:t>–</w:t>
            </w:r>
            <w:r w:rsidRPr="00630720">
              <w:rPr>
                <w:rFonts w:ascii="Honeywell Sans Web" w:hAnsi="Honeywell Sans Web" w:cstheme="minorHAnsi"/>
                <w:sz w:val="20"/>
              </w:rPr>
              <w:t xml:space="preserve"> Black</w:t>
            </w:r>
          </w:p>
          <w:p w14:paraId="0F47BF50" w14:textId="77777777" w:rsidR="00072102" w:rsidRPr="00630720" w:rsidRDefault="00072102" w:rsidP="00072102">
            <w:pPr>
              <w:rPr>
                <w:rFonts w:ascii="Honeywell Sans Web" w:hAnsi="Honeywell Sans Web" w:cstheme="minorHAnsi"/>
                <w:noProof/>
                <w:sz w:val="20"/>
                <w:lang w:eastAsia="en-GB"/>
              </w:rPr>
            </w:pPr>
          </w:p>
        </w:tc>
      </w:tr>
    </w:tbl>
    <w:p w14:paraId="14B6F0A3" w14:textId="77777777" w:rsidR="0092238F" w:rsidRDefault="0092238F" w:rsidP="00630720">
      <w:pPr>
        <w:rPr>
          <w:rFonts w:ascii="Honeywell Sans Web" w:hAnsi="Honeywell Sans Web" w:cstheme="minorHAnsi"/>
          <w:b/>
          <w:color w:val="0D0D0D"/>
          <w:sz w:val="20"/>
        </w:rPr>
      </w:pPr>
    </w:p>
    <w:p w14:paraId="493A5689" w14:textId="77777777" w:rsidR="00630720" w:rsidRPr="0092238F" w:rsidRDefault="00630720" w:rsidP="00630720">
      <w:pPr>
        <w:rPr>
          <w:rFonts w:ascii="Honeywell Sans Web" w:hAnsi="Honeywell Sans Web" w:cstheme="minorHAnsi"/>
          <w:b/>
          <w:color w:val="C00000"/>
          <w:sz w:val="20"/>
        </w:rPr>
      </w:pPr>
      <w:r w:rsidRPr="0092238F">
        <w:rPr>
          <w:rFonts w:ascii="Honeywell Sans Web" w:hAnsi="Honeywell Sans Web" w:cstheme="minorHAnsi"/>
          <w:b/>
          <w:color w:val="C00000"/>
          <w:sz w:val="20"/>
        </w:rPr>
        <w:t>Key Features:</w:t>
      </w:r>
    </w:p>
    <w:p w14:paraId="5E169DE2" w14:textId="77777777" w:rsidR="0092238F" w:rsidRPr="00630720" w:rsidRDefault="0092238F" w:rsidP="00630720">
      <w:pPr>
        <w:rPr>
          <w:rFonts w:ascii="Honeywell Sans Web" w:hAnsi="Honeywell Sans Web" w:cstheme="minorHAnsi"/>
          <w:b/>
          <w:color w:val="0D0D0D"/>
          <w:sz w:val="20"/>
        </w:rPr>
      </w:pPr>
    </w:p>
    <w:p w14:paraId="24B3D85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227E86E0"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lastRenderedPageBreak/>
        <w:t>Dual Optical &amp; Heat Sensor</w:t>
      </w:r>
    </w:p>
    <w:p w14:paraId="6B0904F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5411079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2C5C4594"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6AE61AED"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18A3DFF9"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61D4204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21E664C9"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Three Emergency Speech Messages as standard</w:t>
      </w:r>
    </w:p>
    <w:p w14:paraId="1EB54093"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One Bell Tone</w:t>
      </w:r>
    </w:p>
    <w:p w14:paraId="2A7AFACE" w14:textId="77777777" w:rsidR="00630720" w:rsidRPr="00630720" w:rsidRDefault="00630720" w:rsidP="00630720">
      <w:pPr>
        <w:rPr>
          <w:rFonts w:ascii="Honeywell Sans Web" w:hAnsi="Honeywell Sans Web" w:cstheme="minorHAnsi"/>
          <w:color w:val="0D0D0D"/>
          <w:sz w:val="20"/>
        </w:rPr>
      </w:pPr>
    </w:p>
    <w:p w14:paraId="4AF47B8A" w14:textId="77777777" w:rsidR="00630720" w:rsidRPr="00630720" w:rsidRDefault="00630720" w:rsidP="00630720">
      <w:pPr>
        <w:rPr>
          <w:rFonts w:ascii="Honeywell Sans Web" w:hAnsi="Honeywell Sans Web" w:cstheme="minorHAnsi"/>
          <w:color w:val="0D0D0D"/>
          <w:sz w:val="20"/>
        </w:rPr>
      </w:pPr>
      <w:r w:rsidRPr="00630720">
        <w:rPr>
          <w:rFonts w:ascii="Honeywell Sans Web" w:hAnsi="Honeywell Sans Web" w:cstheme="minorHAnsi"/>
          <w:color w:val="0D0D0D"/>
          <w:sz w:val="20"/>
        </w:rPr>
        <w:t>This device will combine three individual sensing elements to provide excellent cover for multiple types of fire (Slow smouldering and fast free burning).</w:t>
      </w:r>
      <w:r w:rsidRPr="00630720">
        <w:rPr>
          <w:rFonts w:ascii="Honeywell Sans Web" w:hAnsi="Honeywell Sans Web" w:cstheme="minorHAnsi"/>
          <w:color w:val="0D0D0D"/>
          <w:sz w:val="20"/>
        </w:rPr>
        <w:br/>
      </w:r>
    </w:p>
    <w:p w14:paraId="20343AA5" w14:textId="77777777" w:rsidR="00630720" w:rsidRDefault="00630720" w:rsidP="00630720">
      <w:pPr>
        <w:rPr>
          <w:rFonts w:ascii="Honeywell Sans Web" w:hAnsi="Honeywell Sans Web" w:cstheme="minorHAnsi"/>
          <w:b/>
          <w:color w:val="0D0D0D"/>
          <w:sz w:val="20"/>
        </w:rPr>
      </w:pPr>
      <w:r w:rsidRPr="00630720">
        <w:rPr>
          <w:rFonts w:ascii="Honeywell Sans Web" w:hAnsi="Honeywell Sans Web" w:cstheme="minorHAnsi"/>
          <w:b/>
          <w:color w:val="0D0D0D"/>
          <w:sz w:val="20"/>
        </w:rPr>
        <w:t xml:space="preserve">Optical Sensing: </w:t>
      </w:r>
    </w:p>
    <w:p w14:paraId="0EBA99CC" w14:textId="77777777" w:rsidR="0092238F" w:rsidRPr="00630720" w:rsidRDefault="0092238F" w:rsidP="00630720">
      <w:pPr>
        <w:rPr>
          <w:rFonts w:ascii="Honeywell Sans Web" w:hAnsi="Honeywell Sans Web" w:cstheme="minorHAnsi"/>
          <w:b/>
          <w:color w:val="0D0D0D"/>
          <w:sz w:val="20"/>
        </w:rPr>
      </w:pPr>
    </w:p>
    <w:p w14:paraId="27AAD00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5EFB3066" w14:textId="77777777" w:rsidR="0092238F" w:rsidRDefault="0092238F" w:rsidP="00630720">
      <w:pPr>
        <w:ind w:left="2127" w:hanging="2127"/>
        <w:rPr>
          <w:rFonts w:ascii="Honeywell Sans Web" w:hAnsi="Honeywell Sans Web" w:cstheme="minorHAnsi"/>
          <w:b/>
          <w:color w:val="0D0D0D"/>
          <w:sz w:val="20"/>
        </w:rPr>
      </w:pPr>
    </w:p>
    <w:p w14:paraId="657C9810" w14:textId="77777777" w:rsidR="00630720" w:rsidRPr="00630720" w:rsidRDefault="00630720" w:rsidP="00630720">
      <w:pPr>
        <w:ind w:left="2127" w:hanging="2127"/>
        <w:rPr>
          <w:rFonts w:ascii="Honeywell Sans Web" w:hAnsi="Honeywell Sans Web" w:cstheme="minorHAnsi"/>
          <w:b/>
          <w:color w:val="0D0D0D"/>
          <w:sz w:val="20"/>
        </w:rPr>
      </w:pPr>
      <w:r w:rsidRPr="00630720">
        <w:rPr>
          <w:rFonts w:ascii="Honeywell Sans Web" w:hAnsi="Honeywell Sans Web" w:cstheme="minorHAnsi"/>
          <w:b/>
          <w:color w:val="0D0D0D"/>
          <w:sz w:val="20"/>
        </w:rPr>
        <w:t>Heat Sensing:</w:t>
      </w:r>
      <w:r w:rsidRPr="00630720">
        <w:rPr>
          <w:rFonts w:ascii="Honeywell Sans Web" w:hAnsi="Honeywell Sans Web" w:cstheme="minorHAnsi"/>
          <w:b/>
          <w:color w:val="0D0D0D"/>
          <w:sz w:val="20"/>
        </w:rPr>
        <w:tab/>
      </w:r>
    </w:p>
    <w:p w14:paraId="77E283F0" w14:textId="77777777" w:rsidR="0092238F" w:rsidRDefault="0092238F" w:rsidP="00630720">
      <w:pPr>
        <w:ind w:left="2127" w:hanging="2127"/>
        <w:rPr>
          <w:rFonts w:ascii="Honeywell Sans Web" w:hAnsi="Honeywell Sans Web" w:cstheme="minorHAnsi"/>
          <w:color w:val="0D0D0D"/>
          <w:sz w:val="20"/>
        </w:rPr>
      </w:pPr>
    </w:p>
    <w:p w14:paraId="47EC7E21" w14:textId="77777777" w:rsidR="00630720" w:rsidRPr="00630720" w:rsidRDefault="00630720" w:rsidP="00630720">
      <w:pPr>
        <w:ind w:left="2127" w:hanging="2127"/>
        <w:rPr>
          <w:rFonts w:ascii="Honeywell Sans Web" w:hAnsi="Honeywell Sans Web" w:cstheme="minorHAnsi"/>
          <w:color w:val="0D0D0D"/>
          <w:sz w:val="20"/>
        </w:rPr>
      </w:pPr>
      <w:r w:rsidRPr="00630720">
        <w:rPr>
          <w:rFonts w:ascii="Honeywell Sans Web" w:hAnsi="Honeywell Sans Web" w:cstheme="minorHAnsi"/>
          <w:color w:val="0D0D0D"/>
          <w:sz w:val="20"/>
        </w:rPr>
        <w:t>Will be carried out by a thermistor, sampling the surrounding environmental temperature.</w:t>
      </w:r>
    </w:p>
    <w:p w14:paraId="56AFA036" w14:textId="77777777" w:rsidR="0092238F" w:rsidRDefault="0092238F" w:rsidP="0092238F">
      <w:pPr>
        <w:pStyle w:val="BodyText"/>
        <w:ind w:left="0"/>
        <w:rPr>
          <w:rFonts w:ascii="Honeywell Sans Web" w:hAnsi="Honeywell Sans Web" w:cstheme="minorHAnsi"/>
          <w:b/>
          <w:color w:val="0D0D0D"/>
          <w:sz w:val="20"/>
        </w:rPr>
      </w:pPr>
    </w:p>
    <w:p w14:paraId="2AA22ADC" w14:textId="77777777" w:rsidR="00630720" w:rsidRPr="00630720" w:rsidRDefault="00630720" w:rsidP="0092238F">
      <w:pPr>
        <w:pStyle w:val="BodyText"/>
        <w:ind w:left="0"/>
        <w:rPr>
          <w:rFonts w:ascii="Honeywell Sans Web" w:hAnsi="Honeywell Sans Web" w:cstheme="minorHAnsi"/>
          <w:color w:val="0D0D0D"/>
          <w:sz w:val="20"/>
        </w:rPr>
      </w:pPr>
      <w:r w:rsidRPr="00630720">
        <w:rPr>
          <w:rFonts w:ascii="Honeywell Sans Web" w:hAnsi="Honeywell Sans Web" w:cstheme="minorHAnsi"/>
          <w:b/>
          <w:color w:val="0D0D0D"/>
          <w:sz w:val="20"/>
        </w:rPr>
        <w:t>Speech:</w:t>
      </w:r>
    </w:p>
    <w:p w14:paraId="2A52FB56" w14:textId="77777777" w:rsidR="00630720" w:rsidRPr="0092238F" w:rsidRDefault="00630720" w:rsidP="0092238F">
      <w:pPr>
        <w:pStyle w:val="BodyText"/>
        <w:ind w:left="0"/>
        <w:rPr>
          <w:rFonts w:ascii="Honeywell Sans Web" w:hAnsi="Honeywell Sans Web" w:cstheme="minorHAnsi"/>
          <w:color w:val="0D0D0D"/>
          <w:sz w:val="20"/>
        </w:rPr>
      </w:pPr>
      <w:r w:rsidRPr="00630720">
        <w:rPr>
          <w:rFonts w:ascii="Honeywell Sans Web" w:hAnsi="Honeywell Sans Web" w:cstheme="minorHAnsi"/>
          <w:color w:val="0D0D0D"/>
          <w:sz w:val="20"/>
        </w:rPr>
        <w:t xml:space="preserve">The speech function shall be provided by stored messages on an internal flash memory. Output from the flash memory processor shall be 20 seconds of speech. Additionally there shall be the capability to provide complex tones, such as bell tones. Each sensor shall include 4 standard messages within the flash memory. </w:t>
      </w:r>
    </w:p>
    <w:p w14:paraId="4C80DBAC" w14:textId="77777777" w:rsidR="00630720" w:rsidRDefault="00630720" w:rsidP="00630720">
      <w:pPr>
        <w:rPr>
          <w:rFonts w:ascii="Honeywell Sans Web" w:hAnsi="Honeywell Sans Web" w:cstheme="minorHAnsi"/>
          <w:b/>
          <w:color w:val="0D0D0D"/>
          <w:sz w:val="20"/>
        </w:rPr>
      </w:pPr>
      <w:r w:rsidRPr="00630720">
        <w:rPr>
          <w:rFonts w:ascii="Honeywell Sans Web" w:hAnsi="Honeywell Sans Web" w:cstheme="minorHAnsi"/>
          <w:b/>
          <w:color w:val="0D0D0D"/>
          <w:sz w:val="20"/>
        </w:rPr>
        <w:t>As standard, the device flash memory shall contain the following messages:</w:t>
      </w:r>
    </w:p>
    <w:p w14:paraId="06782FA0" w14:textId="77777777" w:rsidR="0092238F" w:rsidRPr="00630720" w:rsidRDefault="0092238F" w:rsidP="00630720">
      <w:pPr>
        <w:rPr>
          <w:rFonts w:ascii="Honeywell Sans Web" w:hAnsi="Honeywell Sans Web" w:cstheme="minorHAnsi"/>
          <w:b/>
          <w:color w:val="0D0D0D"/>
          <w:sz w:val="20"/>
        </w:rPr>
      </w:pPr>
    </w:p>
    <w:tbl>
      <w:tblPr>
        <w:tblW w:w="0" w:type="auto"/>
        <w:tblLayout w:type="fixed"/>
        <w:tblLook w:val="0000" w:firstRow="0" w:lastRow="0" w:firstColumn="0" w:lastColumn="0" w:noHBand="0" w:noVBand="0"/>
      </w:tblPr>
      <w:tblGrid>
        <w:gridCol w:w="2093"/>
        <w:gridCol w:w="7087"/>
      </w:tblGrid>
      <w:tr w:rsidR="00630720" w:rsidRPr="00630720" w14:paraId="4E194108" w14:textId="77777777" w:rsidTr="00740A36">
        <w:tc>
          <w:tcPr>
            <w:tcW w:w="2093" w:type="dxa"/>
          </w:tcPr>
          <w:p w14:paraId="4BC7D44E" w14:textId="77777777" w:rsidR="00630720" w:rsidRPr="00630720" w:rsidRDefault="00630720" w:rsidP="00740A36">
            <w:pPr>
              <w:tabs>
                <w:tab w:val="left" w:pos="1735"/>
              </w:tabs>
              <w:ind w:right="34"/>
              <w:rPr>
                <w:rFonts w:ascii="Honeywell Sans Web" w:hAnsi="Honeywell Sans Web" w:cstheme="minorHAnsi"/>
                <w:color w:val="C00000"/>
                <w:sz w:val="20"/>
              </w:rPr>
            </w:pPr>
            <w:r w:rsidRPr="00630720">
              <w:rPr>
                <w:rFonts w:ascii="Honeywell Sans Web" w:hAnsi="Honeywell Sans Web" w:cstheme="minorHAnsi"/>
                <w:b/>
                <w:color w:val="C00000"/>
                <w:sz w:val="20"/>
              </w:rPr>
              <w:t>Alert Message:</w:t>
            </w:r>
            <w:r w:rsidRPr="00630720">
              <w:rPr>
                <w:rFonts w:ascii="Honeywell Sans Web" w:hAnsi="Honeywell Sans Web" w:cstheme="minorHAnsi"/>
                <w:color w:val="C00000"/>
                <w:sz w:val="20"/>
              </w:rPr>
              <w:t xml:space="preserve"> (Female Voice)</w:t>
            </w:r>
          </w:p>
        </w:tc>
        <w:tc>
          <w:tcPr>
            <w:tcW w:w="7087" w:type="dxa"/>
          </w:tcPr>
          <w:p w14:paraId="4C28A39B"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“An incident has been reported in the building, please await further instructions”</w:t>
            </w:r>
          </w:p>
        </w:tc>
      </w:tr>
      <w:tr w:rsidR="00630720" w:rsidRPr="00630720" w14:paraId="1A7517F9" w14:textId="77777777" w:rsidTr="00740A36">
        <w:tc>
          <w:tcPr>
            <w:tcW w:w="2093" w:type="dxa"/>
          </w:tcPr>
          <w:p w14:paraId="39E0B3F0" w14:textId="77777777" w:rsidR="00630720" w:rsidRPr="00630720" w:rsidRDefault="00630720" w:rsidP="00740A36">
            <w:pPr>
              <w:ind w:right="-108"/>
              <w:rPr>
                <w:rFonts w:ascii="Honeywell Sans Web" w:hAnsi="Honeywell Sans Web" w:cstheme="minorHAnsi"/>
                <w:color w:val="C00000"/>
                <w:sz w:val="20"/>
              </w:rPr>
            </w:pPr>
            <w:r w:rsidRPr="00630720">
              <w:rPr>
                <w:rFonts w:ascii="Honeywell Sans Web" w:hAnsi="Honeywell Sans Web" w:cstheme="minorHAnsi"/>
                <w:b/>
                <w:color w:val="C00000"/>
                <w:sz w:val="20"/>
              </w:rPr>
              <w:t>Alarm Message 1:</w:t>
            </w:r>
            <w:r w:rsidRPr="00630720">
              <w:rPr>
                <w:rFonts w:ascii="Honeywell Sans Web" w:hAnsi="Honeywell Sans Web" w:cstheme="minorHAnsi"/>
                <w:color w:val="C00000"/>
                <w:sz w:val="20"/>
              </w:rPr>
              <w:t xml:space="preserve"> (Female Voice)</w:t>
            </w:r>
          </w:p>
        </w:tc>
        <w:tc>
          <w:tcPr>
            <w:tcW w:w="7087" w:type="dxa"/>
          </w:tcPr>
          <w:p w14:paraId="7C63C478"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“Attention please, this is an emergency please leave the building by the nearest available exit”</w:t>
            </w:r>
          </w:p>
        </w:tc>
      </w:tr>
      <w:tr w:rsidR="00630720" w:rsidRPr="00630720" w14:paraId="326D53FF" w14:textId="77777777" w:rsidTr="00740A36">
        <w:tc>
          <w:tcPr>
            <w:tcW w:w="2093" w:type="dxa"/>
          </w:tcPr>
          <w:p w14:paraId="19255FFC"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Alarm Message 2:</w:t>
            </w:r>
            <w:r w:rsidRPr="00630720">
              <w:rPr>
                <w:rFonts w:ascii="Honeywell Sans Web" w:hAnsi="Honeywell Sans Web" w:cstheme="minorHAnsi"/>
                <w:color w:val="C00000"/>
                <w:sz w:val="20"/>
              </w:rPr>
              <w:t xml:space="preserve"> (Male Voice)</w:t>
            </w:r>
          </w:p>
        </w:tc>
        <w:tc>
          <w:tcPr>
            <w:tcW w:w="7087" w:type="dxa"/>
          </w:tcPr>
          <w:p w14:paraId="49E006AF"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Fire Alarm! Please leave the building immediately by the     nearest available exit”</w:t>
            </w:r>
          </w:p>
        </w:tc>
      </w:tr>
      <w:tr w:rsidR="00630720" w:rsidRPr="00630720" w14:paraId="41B604F5" w14:textId="77777777" w:rsidTr="00740A36">
        <w:tc>
          <w:tcPr>
            <w:tcW w:w="2093" w:type="dxa"/>
          </w:tcPr>
          <w:p w14:paraId="273C311C"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Test Message:</w:t>
            </w:r>
            <w:r w:rsidRPr="00630720">
              <w:rPr>
                <w:rFonts w:ascii="Honeywell Sans Web" w:hAnsi="Honeywell Sans Web" w:cstheme="minorHAnsi"/>
                <w:color w:val="C00000"/>
                <w:sz w:val="20"/>
              </w:rPr>
              <w:t xml:space="preserve"> (Female Voice)</w:t>
            </w:r>
          </w:p>
        </w:tc>
        <w:tc>
          <w:tcPr>
            <w:tcW w:w="7087" w:type="dxa"/>
          </w:tcPr>
          <w:p w14:paraId="4B34BFFC"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test message, no action is required”</w:t>
            </w:r>
          </w:p>
        </w:tc>
      </w:tr>
    </w:tbl>
    <w:p w14:paraId="7EE8FFB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have bespoke site specific message and tone options recorded and installed.</w:t>
      </w:r>
    </w:p>
    <w:p w14:paraId="4BA82CE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 test of the message storage device, amplifier, power supply and tone generator 'piezo' within the voice enhanced sounder shall be carried out by the fire alarm control panel daily. Should the sounder fail to produce the required tone quality of sound output, then a fault indication shall be provided at the control panel. Sounders shall be capable of being tested for the conditions described above in both the quiescent and alarm state.</w:t>
      </w:r>
    </w:p>
    <w:p w14:paraId="0DD0B20E" w14:textId="77777777" w:rsidR="0092238F" w:rsidRDefault="0092238F" w:rsidP="00630720">
      <w:pPr>
        <w:rPr>
          <w:rFonts w:ascii="Honeywell Sans Web" w:hAnsi="Honeywell Sans Web" w:cstheme="minorHAnsi"/>
          <w:b/>
          <w:sz w:val="20"/>
        </w:rPr>
      </w:pPr>
    </w:p>
    <w:p w14:paraId="1A4B85C6"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 xml:space="preserve">Bell Tone:              </w:t>
      </w:r>
    </w:p>
    <w:p w14:paraId="5E57C9BB" w14:textId="77777777" w:rsidR="0092238F" w:rsidRDefault="0092238F" w:rsidP="00630720">
      <w:pPr>
        <w:rPr>
          <w:rFonts w:ascii="Honeywell Sans Web" w:hAnsi="Honeywell Sans Web" w:cstheme="minorHAnsi"/>
          <w:sz w:val="20"/>
        </w:rPr>
      </w:pPr>
    </w:p>
    <w:p w14:paraId="68E2EBBD"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 addition to the voice messages above, an 8 Inch solenoid bell recording shall be provided as a standard complex tone. </w:t>
      </w:r>
    </w:p>
    <w:p w14:paraId="647AA593" w14:textId="77777777" w:rsidR="0092238F" w:rsidRDefault="0092238F" w:rsidP="0092238F">
      <w:pPr>
        <w:pStyle w:val="BodyText"/>
        <w:ind w:left="0"/>
        <w:rPr>
          <w:rFonts w:ascii="Honeywell Sans Web" w:eastAsia="MS Mincho" w:hAnsi="Honeywell Sans Web" w:cstheme="minorHAnsi"/>
          <w:sz w:val="20"/>
          <w:lang w:eastAsia="ja-JP"/>
        </w:rPr>
      </w:pPr>
    </w:p>
    <w:p w14:paraId="502ED22A" w14:textId="77777777" w:rsidR="00630720" w:rsidRPr="00630720" w:rsidRDefault="00630720" w:rsidP="0092238F">
      <w:pPr>
        <w:pStyle w:val="BodyText"/>
        <w:ind w:left="0"/>
        <w:rPr>
          <w:rFonts w:ascii="Honeywell Sans Web" w:hAnsi="Honeywell Sans Web" w:cstheme="minorHAnsi"/>
          <w:sz w:val="20"/>
        </w:rPr>
      </w:pPr>
      <w:r w:rsidRPr="00630720">
        <w:rPr>
          <w:rFonts w:ascii="Honeywell Sans Web" w:hAnsi="Honeywell Sans Web" w:cstheme="minorHAnsi"/>
          <w:sz w:val="20"/>
        </w:rPr>
        <w:t>All speech outputs shall be synchronised with all other loop powered sensor speech devices and other loop powered audible visual units on the panel.</w:t>
      </w:r>
      <w:r w:rsidRPr="00630720">
        <w:rPr>
          <w:rFonts w:ascii="Honeywell Sans Web" w:hAnsi="Honeywell Sans Web" w:cstheme="minorHAnsi"/>
          <w:sz w:val="20"/>
        </w:rPr>
        <w:br/>
      </w:r>
    </w:p>
    <w:p w14:paraId="2F41865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7FCAFBA9" w14:textId="77777777" w:rsidR="0092238F" w:rsidRPr="00630720" w:rsidRDefault="0092238F" w:rsidP="00630720">
      <w:pPr>
        <w:rPr>
          <w:rFonts w:ascii="Honeywell Sans Web" w:hAnsi="Honeywell Sans Web" w:cstheme="minorHAnsi"/>
          <w:sz w:val="20"/>
        </w:rPr>
      </w:pPr>
    </w:p>
    <w:p w14:paraId="2925769C" w14:textId="1BBDE24C" w:rsidR="00630720" w:rsidRPr="00047734" w:rsidRDefault="00047734"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"https://www.gent.co.uk/products/analogue-addressable-devices/S-Quad%20Sensor%20and%20Sensor%20Sounder/129/" </w:instrText>
      </w:r>
      <w:r>
        <w:rPr>
          <w:rFonts w:ascii="Honeywell Sans Web" w:hAnsi="Honeywell Sans Web" w:cstheme="minorHAnsi"/>
          <w:sz w:val="20"/>
        </w:rPr>
      </w:r>
      <w:r>
        <w:rPr>
          <w:rFonts w:ascii="Honeywell Sans Web" w:hAnsi="Honeywell Sans Web" w:cstheme="minorHAnsi"/>
          <w:sz w:val="20"/>
        </w:rPr>
        <w:fldChar w:fldCharType="separate"/>
      </w:r>
      <w:r w:rsidR="00630720" w:rsidRPr="00047734">
        <w:rPr>
          <w:rStyle w:val="Hyperlink"/>
          <w:rFonts w:ascii="Honeywell Sans Web" w:hAnsi="Honeywell Sans Web" w:cstheme="minorHAnsi"/>
          <w:sz w:val="20"/>
        </w:rPr>
        <w:t>Dual Optical Heat Sensor Speech Literature</w:t>
      </w:r>
    </w:p>
    <w:p w14:paraId="1D440E06" w14:textId="13156387" w:rsidR="0092238F" w:rsidRDefault="00047734" w:rsidP="00630720">
      <w:pPr>
        <w:rPr>
          <w:rFonts w:ascii="Honeywell Sans Web" w:hAnsi="Honeywell Sans Web"/>
          <w:sz w:val="20"/>
        </w:rPr>
      </w:pPr>
      <w:r>
        <w:rPr>
          <w:rFonts w:ascii="Honeywell Sans Web" w:hAnsi="Honeywell Sans Web" w:cstheme="minorHAnsi"/>
          <w:sz w:val="20"/>
        </w:rPr>
        <w:fldChar w:fldCharType="end"/>
      </w:r>
    </w:p>
    <w:p w14:paraId="56DABD5E" w14:textId="77777777" w:rsidR="00630720" w:rsidRPr="00630720" w:rsidRDefault="00047734" w:rsidP="00630720">
      <w:pPr>
        <w:rPr>
          <w:rFonts w:ascii="Honeywell Sans Web" w:hAnsi="Honeywell Sans Web" w:cstheme="minorHAnsi"/>
          <w:sz w:val="20"/>
        </w:rPr>
      </w:pPr>
      <w:hyperlink r:id="rId49"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50" w:history="1">
        <w:r w:rsidR="00630720" w:rsidRPr="00630720">
          <w:rPr>
            <w:rStyle w:val="Hyperlink"/>
            <w:rFonts w:ascii="Honeywell Sans Web" w:hAnsi="Honeywell Sans Web" w:cstheme="minorHAnsi"/>
            <w:sz w:val="20"/>
          </w:rPr>
          <w:t>Download Gent’s S-Quad Selector App for iOS and Android</w:t>
        </w:r>
      </w:hyperlink>
    </w:p>
    <w:p w14:paraId="209F9A0A" w14:textId="77777777" w:rsidR="00BC7B97" w:rsidRPr="0092238F" w:rsidRDefault="00630720" w:rsidP="00630720">
      <w:pPr>
        <w:pStyle w:val="Style1"/>
        <w:rPr>
          <w:rFonts w:ascii="Honeywell Sans Web" w:hAnsi="Honeywell Sans Web" w:cstheme="minorHAnsi"/>
          <w:b/>
          <w:sz w:val="20"/>
          <w:szCs w:val="20"/>
        </w:rPr>
      </w:pPr>
      <w:r w:rsidRPr="0092238F">
        <w:rPr>
          <w:rFonts w:ascii="Honeywell Sans Web" w:hAnsi="Honeywell Sans Web" w:cstheme="minorHAnsi"/>
          <w:b/>
          <w:sz w:val="20"/>
          <w:szCs w:val="20"/>
        </w:rPr>
        <w:t>2.10   DUAL ANGLE OPTICAL/HEAT SENSOR WITH INTEGRATED VISUAL ALARM DEVICE</w:t>
      </w:r>
      <w:r w:rsidRPr="0092238F">
        <w:rPr>
          <w:rFonts w:ascii="Honeywell Sans Web" w:hAnsi="Honeywell Sans Web" w:cstheme="minorHAnsi"/>
          <w:b/>
          <w:sz w:val="20"/>
          <w:szCs w:val="20"/>
        </w:rPr>
        <w:br/>
      </w:r>
    </w:p>
    <w:tbl>
      <w:tblPr>
        <w:tblW w:w="9639" w:type="dxa"/>
        <w:tblLook w:val="04A0" w:firstRow="1" w:lastRow="0" w:firstColumn="1" w:lastColumn="0" w:noHBand="0" w:noVBand="1"/>
      </w:tblPr>
      <w:tblGrid>
        <w:gridCol w:w="4253"/>
        <w:gridCol w:w="5386"/>
      </w:tblGrid>
      <w:tr w:rsidR="0092238F" w:rsidRPr="00630720" w14:paraId="3375290F" w14:textId="77777777" w:rsidTr="0092238F">
        <w:trPr>
          <w:trHeight w:val="1884"/>
        </w:trPr>
        <w:tc>
          <w:tcPr>
            <w:tcW w:w="4253" w:type="dxa"/>
          </w:tcPr>
          <w:p w14:paraId="25E531C6" w14:textId="77777777" w:rsidR="00BC7B97" w:rsidRDefault="00BC7B97" w:rsidP="0092238F">
            <w:pPr>
              <w:pStyle w:val="Header"/>
              <w:rPr>
                <w:rFonts w:ascii="Honeywell Sans Web" w:hAnsi="Honeywell Sans Web" w:cstheme="minorHAnsi"/>
                <w:i/>
                <w:sz w:val="20"/>
              </w:rPr>
            </w:pPr>
          </w:p>
          <w:p w14:paraId="64B33EFC" w14:textId="77777777" w:rsidR="00BC7B97" w:rsidRDefault="00BC7B97" w:rsidP="0092238F">
            <w:pPr>
              <w:pStyle w:val="Header"/>
              <w:rPr>
                <w:rFonts w:ascii="Honeywell Sans Web" w:hAnsi="Honeywell Sans Web" w:cstheme="minorHAnsi"/>
                <w:i/>
                <w:sz w:val="20"/>
              </w:rPr>
            </w:pPr>
          </w:p>
          <w:p w14:paraId="4B844361" w14:textId="77777777" w:rsidR="0092238F" w:rsidRDefault="0092238F" w:rsidP="0092238F">
            <w:pPr>
              <w:pStyle w:val="Heade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5ED5638B" wp14:editId="3B58B406">
                  <wp:extent cx="1351280" cy="1052195"/>
                  <wp:effectExtent l="19050" t="0" r="1270" b="0"/>
                  <wp:docPr id="30"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2C19C76B" w14:textId="77777777" w:rsidR="00BC7B97" w:rsidRPr="00630720" w:rsidRDefault="00BC7B97" w:rsidP="0092238F">
            <w:pPr>
              <w:pStyle w:val="Header"/>
              <w:rPr>
                <w:rFonts w:ascii="Honeywell Sans Web" w:hAnsi="Honeywell Sans Web" w:cstheme="minorHAnsi"/>
                <w:i/>
                <w:sz w:val="20"/>
              </w:rPr>
            </w:pPr>
          </w:p>
        </w:tc>
        <w:tc>
          <w:tcPr>
            <w:tcW w:w="5386" w:type="dxa"/>
            <w:shd w:val="clear" w:color="auto" w:fill="D9D9D9" w:themeFill="background1" w:themeFillShade="D9"/>
          </w:tcPr>
          <w:p w14:paraId="74040BEA" w14:textId="77777777" w:rsidR="0092238F" w:rsidRDefault="0092238F" w:rsidP="0092238F">
            <w:pPr>
              <w:rPr>
                <w:rFonts w:ascii="Honeywell Sans Web" w:hAnsi="Honeywell Sans Web" w:cstheme="minorHAnsi"/>
                <w:b/>
                <w:sz w:val="20"/>
              </w:rPr>
            </w:pPr>
          </w:p>
          <w:p w14:paraId="5A4A0B1D" w14:textId="77777777" w:rsidR="0092238F" w:rsidRPr="00630720" w:rsidRDefault="0092238F" w:rsidP="0092238F">
            <w:pPr>
              <w:rPr>
                <w:rFonts w:ascii="Honeywell Sans Web" w:hAnsi="Honeywell Sans Web" w:cstheme="minorHAnsi"/>
                <w:b/>
                <w:sz w:val="20"/>
              </w:rPr>
            </w:pPr>
            <w:r w:rsidRPr="00630720">
              <w:rPr>
                <w:rFonts w:ascii="Honeywell Sans Web" w:hAnsi="Honeywell Sans Web" w:cstheme="minorHAnsi"/>
                <w:b/>
                <w:sz w:val="20"/>
              </w:rPr>
              <w:t xml:space="preserve">EN 54 Parts 5, 7, 17 &amp; 18 </w:t>
            </w:r>
          </w:p>
          <w:p w14:paraId="65994228" w14:textId="77777777" w:rsidR="0092238F" w:rsidRDefault="0092238F" w:rsidP="0092238F">
            <w:pPr>
              <w:rPr>
                <w:rFonts w:ascii="Honeywell Sans Web" w:hAnsi="Honeywell Sans Web" w:cstheme="minorHAnsi"/>
                <w:b/>
                <w:sz w:val="20"/>
              </w:rPr>
            </w:pPr>
          </w:p>
          <w:p w14:paraId="438BE494"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b/>
                <w:sz w:val="20"/>
              </w:rPr>
              <w:t>Part Nos</w:t>
            </w:r>
            <w:r w:rsidRPr="00630720">
              <w:rPr>
                <w:rFonts w:ascii="Honeywell Sans Web" w:hAnsi="Honeywell Sans Web" w:cstheme="minorHAnsi"/>
                <w:sz w:val="20"/>
              </w:rPr>
              <w:t>:</w:t>
            </w:r>
          </w:p>
          <w:p w14:paraId="68CCD8C1" w14:textId="77777777" w:rsidR="0092238F" w:rsidRDefault="0092238F" w:rsidP="0092238F">
            <w:pPr>
              <w:rPr>
                <w:rFonts w:ascii="Honeywell Sans Web" w:hAnsi="Honeywell Sans Web" w:cstheme="minorHAnsi"/>
                <w:b/>
                <w:sz w:val="20"/>
              </w:rPr>
            </w:pPr>
          </w:p>
          <w:p w14:paraId="15A45FE6"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b/>
                <w:sz w:val="20"/>
              </w:rPr>
              <w:t>S4-711-VAD-HPR</w:t>
            </w:r>
            <w:r w:rsidRPr="00630720">
              <w:rPr>
                <w:rFonts w:ascii="Honeywell Sans Web" w:hAnsi="Honeywell Sans Web" w:cstheme="minorHAnsi"/>
                <w:sz w:val="20"/>
              </w:rPr>
              <w:t xml:space="preserve"> (Dual Optical Heat Sensor c/w Visual Alarm (Red))</w:t>
            </w:r>
          </w:p>
          <w:p w14:paraId="5DFFB0BA"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b/>
                <w:sz w:val="20"/>
              </w:rPr>
              <w:t>S4-711-VAD-HPW</w:t>
            </w:r>
            <w:r w:rsidRPr="00630720">
              <w:rPr>
                <w:rFonts w:ascii="Honeywell Sans Web" w:hAnsi="Honeywell Sans Web" w:cstheme="minorHAnsi"/>
                <w:sz w:val="20"/>
              </w:rPr>
              <w:t xml:space="preserve"> (Dual Optical Heat Sensor c/w Visual Alarm (White))</w:t>
            </w:r>
            <w:r w:rsidRPr="00630720">
              <w:rPr>
                <w:rFonts w:ascii="Honeywell Sans Web" w:hAnsi="Honeywell Sans Web" w:cstheme="minorHAnsi"/>
                <w:b/>
                <w:sz w:val="20"/>
              </w:rPr>
              <w:br/>
              <w:t>S4-700</w:t>
            </w:r>
            <w:r>
              <w:rPr>
                <w:rFonts w:ascii="Honeywell Sans Web" w:hAnsi="Honeywell Sans Web" w:cstheme="minorHAnsi"/>
                <w:sz w:val="20"/>
              </w:rPr>
              <w:t xml:space="preserve"> </w:t>
            </w:r>
            <w:r w:rsidRPr="00630720">
              <w:rPr>
                <w:rFonts w:ascii="Honeywell Sans Web" w:hAnsi="Honeywell Sans Web" w:cstheme="minorHAnsi"/>
                <w:sz w:val="20"/>
              </w:rPr>
              <w:t>(Base)</w:t>
            </w:r>
          </w:p>
          <w:p w14:paraId="352BB5EC"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S4-701</w:t>
            </w:r>
            <w:r w:rsidRPr="00630720">
              <w:rPr>
                <w:rFonts w:ascii="Honeywell Sans Web" w:hAnsi="Honeywell Sans Web" w:cstheme="minorHAnsi"/>
                <w:sz w:val="20"/>
              </w:rPr>
              <w:t xml:space="preserve"> (IP21 Gasket)  (</w:t>
            </w:r>
            <w:r w:rsidRPr="00630720">
              <w:rPr>
                <w:rFonts w:ascii="Honeywell Sans Web" w:hAnsi="Honeywell Sans Web" w:cstheme="minorHAnsi"/>
                <w:b/>
                <w:sz w:val="20"/>
              </w:rPr>
              <w:t>S4-705</w:t>
            </w:r>
            <w:r w:rsidRPr="00630720">
              <w:rPr>
                <w:rFonts w:ascii="Honeywell Sans Web" w:hAnsi="Honeywell Sans Web" w:cstheme="minorHAnsi"/>
                <w:sz w:val="20"/>
              </w:rPr>
              <w:t xml:space="preserve"> Pack of 5)</w:t>
            </w:r>
          </w:p>
          <w:p w14:paraId="68EEFD37" w14:textId="77777777" w:rsidR="0092238F" w:rsidRPr="00630720" w:rsidRDefault="0092238F" w:rsidP="00740A36">
            <w:pPr>
              <w:rPr>
                <w:rFonts w:ascii="Honeywell Sans Web" w:hAnsi="Honeywell Sans Web" w:cstheme="minorHAnsi"/>
                <w:noProof/>
                <w:sz w:val="20"/>
                <w:lang w:eastAsia="en-GB"/>
              </w:rPr>
            </w:pPr>
          </w:p>
        </w:tc>
      </w:tr>
    </w:tbl>
    <w:p w14:paraId="30B4E484" w14:textId="77777777" w:rsidR="00630720" w:rsidRPr="0092238F" w:rsidRDefault="00630720" w:rsidP="0092238F">
      <w:pPr>
        <w:pStyle w:val="Heading4"/>
        <w:ind w:left="0"/>
        <w:rPr>
          <w:rFonts w:ascii="Honeywell Sans Web" w:hAnsi="Honeywell Sans Web" w:cstheme="minorHAnsi"/>
          <w:color w:val="C00000"/>
          <w:sz w:val="20"/>
        </w:rPr>
      </w:pPr>
      <w:r w:rsidRPr="0092238F">
        <w:rPr>
          <w:rFonts w:ascii="Honeywell Sans Web" w:hAnsi="Honeywell Sans Web" w:cstheme="minorHAnsi"/>
          <w:color w:val="C00000"/>
          <w:sz w:val="20"/>
        </w:rPr>
        <w:t>Key Features:</w:t>
      </w:r>
      <w:r w:rsidRPr="0092238F">
        <w:rPr>
          <w:rFonts w:ascii="Honeywell Sans Web" w:hAnsi="Honeywell Sans Web" w:cstheme="minorHAnsi"/>
          <w:color w:val="C00000"/>
          <w:sz w:val="20"/>
        </w:rPr>
        <w:br/>
      </w:r>
    </w:p>
    <w:p w14:paraId="26AF5B0B"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Up to 100 per loop depending intensity setting</w:t>
      </w:r>
    </w:p>
    <w:p w14:paraId="30448C97" w14:textId="77777777" w:rsidR="00630720" w:rsidRPr="00630720" w:rsidRDefault="00630720"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Dual Optical &amp; Heat Sensor</w:t>
      </w:r>
    </w:p>
    <w:p w14:paraId="50D23D4B" w14:textId="77777777" w:rsidR="00630720" w:rsidRPr="00630720" w:rsidRDefault="00630720"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2C86482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368BCFB3"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Integrated EN54 part 23 visual alarm device</w:t>
      </w:r>
    </w:p>
    <w:p w14:paraId="2CABC857"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553181ED"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67525682"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5CCDAB44" w14:textId="77777777" w:rsidR="00630720" w:rsidRPr="00630720" w:rsidRDefault="00630720" w:rsidP="00630720">
      <w:pPr>
        <w:rPr>
          <w:rFonts w:ascii="Honeywell Sans Web" w:hAnsi="Honeywell Sans Web" w:cstheme="minorHAnsi"/>
          <w:b/>
          <w:sz w:val="20"/>
          <w:u w:val="single"/>
        </w:rPr>
      </w:pPr>
    </w:p>
    <w:p w14:paraId="59303B13" w14:textId="77777777" w:rsidR="0092238F" w:rsidRDefault="00630720" w:rsidP="0092238F">
      <w:pPr>
        <w:rPr>
          <w:rFonts w:ascii="Honeywell Sans Web" w:hAnsi="Honeywell Sans Web" w:cstheme="minorHAnsi"/>
          <w:b/>
          <w:sz w:val="20"/>
        </w:rPr>
      </w:pPr>
      <w:r w:rsidRPr="00630720">
        <w:rPr>
          <w:rFonts w:ascii="Honeywell Sans Web" w:hAnsi="Honeywell Sans Web" w:cstheme="minorHAnsi"/>
          <w:sz w:val="20"/>
        </w:rPr>
        <w:t>This device will combine two individual sensing elements to provide excellent cover for multiple types of fires (Slow smouldering and fast free burning).</w:t>
      </w:r>
      <w:r w:rsidRPr="00630720">
        <w:rPr>
          <w:rFonts w:ascii="Honeywell Sans Web" w:hAnsi="Honeywell Sans Web" w:cstheme="minorHAnsi"/>
          <w:sz w:val="20"/>
        </w:rPr>
        <w:br/>
      </w:r>
    </w:p>
    <w:p w14:paraId="2A572CE8" w14:textId="77777777" w:rsidR="00630720" w:rsidRPr="00630720" w:rsidRDefault="00630720" w:rsidP="0092238F">
      <w:pPr>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6D62946C" w14:textId="77777777" w:rsidR="00630720" w:rsidRDefault="00630720" w:rsidP="00630720">
      <w:pPr>
        <w:pStyle w:val="BodyText2"/>
        <w:rPr>
          <w:rFonts w:ascii="Honeywell Sans Web" w:hAnsi="Honeywell Sans Web" w:cstheme="minorHAnsi"/>
          <w:sz w:val="20"/>
        </w:rPr>
      </w:pPr>
      <w:r w:rsidRPr="00630720">
        <w:rPr>
          <w:rFonts w:ascii="Honeywell Sans Web" w:hAnsi="Honeywell Sans Web" w:cstheme="minorHAnsi"/>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79E4F2C2" w14:textId="77777777" w:rsidR="0092238F" w:rsidRDefault="0092238F" w:rsidP="0092238F">
      <w:pPr>
        <w:rPr>
          <w:rFonts w:ascii="Honeywell Sans Web" w:hAnsi="Honeywell Sans Web" w:cstheme="minorHAnsi"/>
          <w:sz w:val="20"/>
        </w:rPr>
      </w:pPr>
    </w:p>
    <w:p w14:paraId="5F4202AC" w14:textId="77777777" w:rsidR="00630720" w:rsidRPr="00630720" w:rsidRDefault="00630720" w:rsidP="0092238F">
      <w:pPr>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026D669E" w14:textId="77777777" w:rsidR="0092238F" w:rsidRDefault="0092238F" w:rsidP="00630720">
      <w:pPr>
        <w:ind w:left="2127" w:hanging="2127"/>
        <w:rPr>
          <w:rFonts w:ascii="Honeywell Sans Web" w:hAnsi="Honeywell Sans Web" w:cstheme="minorHAnsi"/>
          <w:sz w:val="20"/>
        </w:rPr>
      </w:pPr>
    </w:p>
    <w:p w14:paraId="3A065E9E"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2168951D"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br/>
        <w:t>Visual Alarm Device</w:t>
      </w:r>
    </w:p>
    <w:p w14:paraId="442D4F7A" w14:textId="77777777" w:rsidR="0092238F" w:rsidRDefault="0092238F" w:rsidP="0092238F">
      <w:pPr>
        <w:pStyle w:val="BodyText"/>
        <w:ind w:left="0"/>
        <w:rPr>
          <w:rFonts w:ascii="Honeywell Sans Web" w:hAnsi="Honeywell Sans Web" w:cstheme="minorHAnsi"/>
          <w:sz w:val="20"/>
        </w:rPr>
      </w:pPr>
    </w:p>
    <w:p w14:paraId="194EE246" w14:textId="77777777" w:rsidR="00630720" w:rsidRPr="00630720" w:rsidRDefault="00630720" w:rsidP="0092238F">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024B60F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t>Activation of the VAD shall be independent of the detection of a fire condition by the sensing element.</w:t>
      </w:r>
    </w:p>
    <w:p w14:paraId="20D291EF"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Each sensor will possess an integral red LED giving a flashing indication for a fire signal or a continuous indication for certain fault indications.  Optional setting for LED to flash to confirm loop connectivity communications.</w:t>
      </w:r>
    </w:p>
    <w:p w14:paraId="493540E3" w14:textId="77777777" w:rsidR="0092238F" w:rsidRPr="00630720" w:rsidRDefault="0092238F" w:rsidP="00630720">
      <w:pPr>
        <w:rPr>
          <w:rFonts w:ascii="Honeywell Sans Web" w:hAnsi="Honeywell Sans Web" w:cstheme="minorHAnsi"/>
          <w:sz w:val="20"/>
        </w:rPr>
      </w:pPr>
    </w:p>
    <w:p w14:paraId="1B0724C0" w14:textId="235EE59A" w:rsidR="00630720" w:rsidRPr="00630720" w:rsidRDefault="00047734" w:rsidP="00630720">
      <w:pPr>
        <w:rPr>
          <w:rFonts w:ascii="Honeywell Sans Web" w:hAnsi="Honeywell Sans Web" w:cstheme="minorHAnsi"/>
          <w:color w:val="15375E"/>
          <w:sz w:val="20"/>
          <w:u w:val="single"/>
        </w:rPr>
      </w:pPr>
      <w:hyperlink r:id="rId51" w:history="1">
        <w:r w:rsidR="00630720" w:rsidRPr="00630720">
          <w:rPr>
            <w:rStyle w:val="Hyperlink"/>
            <w:rFonts w:ascii="Honeywell Sans Web" w:hAnsi="Honeywell Sans Web" w:cstheme="minorHAnsi"/>
            <w:sz w:val="20"/>
          </w:rPr>
          <w:t>Dual Optical Heat Sensor VAD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52"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53" w:history="1">
        <w:r w:rsidR="00630720" w:rsidRPr="00630720">
          <w:rPr>
            <w:rStyle w:val="Hyperlink"/>
            <w:rFonts w:ascii="Honeywell Sans Web" w:hAnsi="Honeywell Sans Web" w:cstheme="minorHAnsi"/>
            <w:sz w:val="20"/>
          </w:rPr>
          <w:t>Download Gent’s EN54-23 Explainer Video</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54" w:history="1">
        <w:r w:rsidR="00630720" w:rsidRPr="00630720">
          <w:rPr>
            <w:rStyle w:val="Hyperlink"/>
            <w:rFonts w:ascii="Honeywell Sans Web" w:hAnsi="Honeywell Sans Web" w:cstheme="minorHAnsi"/>
            <w:sz w:val="20"/>
          </w:rPr>
          <w:t>Download Gent’s VAD Tool for iPad</w:t>
        </w:r>
      </w:hyperlink>
      <w:r w:rsidR="00630720" w:rsidRPr="00630720">
        <w:rPr>
          <w:rFonts w:ascii="Honeywell Sans Web" w:hAnsi="Honeywell Sans Web" w:cstheme="minorHAnsi"/>
          <w:sz w:val="20"/>
        </w:rPr>
        <w:br/>
      </w:r>
    </w:p>
    <w:p w14:paraId="7C199CE2" w14:textId="77777777" w:rsidR="00630720" w:rsidRPr="0092238F" w:rsidRDefault="00630720" w:rsidP="00630720">
      <w:pPr>
        <w:rPr>
          <w:rFonts w:ascii="Honeywell Sans Web" w:hAnsi="Honeywell Sans Web" w:cstheme="minorHAnsi"/>
          <w:b/>
          <w:color w:val="C00000"/>
          <w:sz w:val="20"/>
        </w:rPr>
      </w:pPr>
      <w:r w:rsidRPr="0092238F">
        <w:rPr>
          <w:rFonts w:ascii="Honeywell Sans Web" w:hAnsi="Honeywell Sans Web" w:cstheme="minorHAnsi"/>
          <w:b/>
          <w:color w:val="C00000"/>
          <w:sz w:val="20"/>
        </w:rPr>
        <w:t xml:space="preserve">2.11  DUAL ANGLE OPTICAL/HEAT SENSOR SOUNDER VISUAL ALARM WITH SOUNDER &amp; SPEECH </w:t>
      </w:r>
    </w:p>
    <w:p w14:paraId="7DA480B6" w14:textId="77777777" w:rsidR="0092238F" w:rsidRPr="00630720" w:rsidRDefault="0092238F" w:rsidP="00630720">
      <w:pPr>
        <w:rPr>
          <w:rFonts w:ascii="Honeywell Sans Web" w:hAnsi="Honeywell Sans Web" w:cstheme="minorHAnsi"/>
          <w:color w:val="C00000"/>
          <w:sz w:val="20"/>
        </w:rPr>
      </w:pPr>
    </w:p>
    <w:tbl>
      <w:tblPr>
        <w:tblW w:w="9738" w:type="dxa"/>
        <w:tblLayout w:type="fixed"/>
        <w:tblLook w:val="04A0" w:firstRow="1" w:lastRow="0" w:firstColumn="1" w:lastColumn="0" w:noHBand="0" w:noVBand="1"/>
      </w:tblPr>
      <w:tblGrid>
        <w:gridCol w:w="4111"/>
        <w:gridCol w:w="5627"/>
      </w:tblGrid>
      <w:tr w:rsidR="0092238F" w:rsidRPr="00630720" w14:paraId="689C7D29" w14:textId="77777777" w:rsidTr="0092238F">
        <w:trPr>
          <w:trHeight w:val="1884"/>
        </w:trPr>
        <w:tc>
          <w:tcPr>
            <w:tcW w:w="4111" w:type="dxa"/>
          </w:tcPr>
          <w:p w14:paraId="2AEAB4A3" w14:textId="77777777" w:rsidR="0092238F" w:rsidRDefault="0092238F" w:rsidP="0092238F">
            <w:pPr>
              <w:pStyle w:val="Header"/>
              <w:rPr>
                <w:rFonts w:ascii="Honeywell Sans Web" w:hAnsi="Honeywell Sans Web" w:cstheme="minorHAnsi"/>
                <w:noProof/>
                <w:sz w:val="20"/>
                <w:lang w:eastAsia="en-GB"/>
              </w:rPr>
            </w:pPr>
          </w:p>
          <w:p w14:paraId="0920A80F" w14:textId="77777777" w:rsidR="0092238F" w:rsidRDefault="0092238F" w:rsidP="0092238F">
            <w:pPr>
              <w:pStyle w:val="Header"/>
              <w:rPr>
                <w:rFonts w:ascii="Honeywell Sans Web" w:hAnsi="Honeywell Sans Web" w:cstheme="minorHAnsi"/>
                <w:noProof/>
                <w:sz w:val="20"/>
                <w:lang w:eastAsia="en-GB"/>
              </w:rPr>
            </w:pPr>
          </w:p>
          <w:p w14:paraId="44DC0EEE"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54FF0C91" wp14:editId="5791EDF7">
                  <wp:extent cx="1351280" cy="1052195"/>
                  <wp:effectExtent l="19050" t="0" r="1270" b="0"/>
                  <wp:docPr id="21"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tc>
        <w:tc>
          <w:tcPr>
            <w:tcW w:w="5627" w:type="dxa"/>
            <w:shd w:val="clear" w:color="auto" w:fill="D9D9D9" w:themeFill="background1" w:themeFillShade="D9"/>
          </w:tcPr>
          <w:p w14:paraId="4935A53D" w14:textId="77777777" w:rsidR="0092238F" w:rsidRDefault="0092238F" w:rsidP="0092238F">
            <w:pPr>
              <w:pStyle w:val="Header"/>
              <w:rPr>
                <w:rFonts w:ascii="Honeywell Sans Web" w:hAnsi="Honeywell Sans Web" w:cstheme="minorHAnsi"/>
                <w:b/>
                <w:sz w:val="20"/>
              </w:rPr>
            </w:pPr>
          </w:p>
          <w:p w14:paraId="2A10FAC4" w14:textId="77777777" w:rsidR="0092238F" w:rsidRPr="00630720" w:rsidRDefault="0092238F" w:rsidP="0092238F">
            <w:pPr>
              <w:pStyle w:val="Header"/>
              <w:rPr>
                <w:rFonts w:ascii="Honeywell Sans Web" w:hAnsi="Honeywell Sans Web" w:cstheme="minorHAnsi"/>
                <w:b/>
                <w:sz w:val="20"/>
              </w:rPr>
            </w:pPr>
            <w:r w:rsidRPr="00630720">
              <w:rPr>
                <w:rFonts w:ascii="Honeywell Sans Web" w:hAnsi="Honeywell Sans Web" w:cstheme="minorHAnsi"/>
                <w:b/>
                <w:sz w:val="20"/>
              </w:rPr>
              <w:t>EN 54 Parts 3, 5, 7, 17, 18 &amp; 23</w:t>
            </w:r>
          </w:p>
          <w:p w14:paraId="6870F05E" w14:textId="77777777" w:rsidR="0092238F" w:rsidRPr="00630720" w:rsidRDefault="0092238F" w:rsidP="0092238F">
            <w:pPr>
              <w:pStyle w:val="Header"/>
              <w:rPr>
                <w:rFonts w:ascii="Honeywell Sans Web" w:hAnsi="Honeywell Sans Web" w:cstheme="minorHAnsi"/>
                <w:b/>
                <w:sz w:val="20"/>
              </w:rPr>
            </w:pPr>
          </w:p>
          <w:p w14:paraId="4FC224B5" w14:textId="77777777" w:rsidR="0092238F" w:rsidRPr="00630720" w:rsidRDefault="0092238F" w:rsidP="0092238F">
            <w:pPr>
              <w:pStyle w:val="Header"/>
              <w:rPr>
                <w:rFonts w:ascii="Honeywell Sans Web" w:hAnsi="Honeywell Sans Web" w:cstheme="minorHAnsi"/>
                <w:b/>
                <w:sz w:val="20"/>
              </w:rPr>
            </w:pPr>
            <w:r w:rsidRPr="00630720">
              <w:rPr>
                <w:rFonts w:ascii="Honeywell Sans Web" w:hAnsi="Honeywell Sans Web" w:cstheme="minorHAnsi"/>
                <w:b/>
                <w:sz w:val="20"/>
              </w:rPr>
              <w:t>Part Nos:</w:t>
            </w:r>
          </w:p>
          <w:p w14:paraId="6607166F" w14:textId="77777777" w:rsidR="0092238F" w:rsidRPr="00630720" w:rsidRDefault="0092238F" w:rsidP="0092238F">
            <w:pPr>
              <w:pStyle w:val="Header"/>
              <w:rPr>
                <w:rFonts w:ascii="Honeywell Sans Web" w:hAnsi="Honeywell Sans Web" w:cstheme="minorHAnsi"/>
                <w:b/>
                <w:sz w:val="20"/>
              </w:rPr>
            </w:pPr>
          </w:p>
          <w:p w14:paraId="38F482A2"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 xml:space="preserve">S4-711-V-VAD-HPR </w:t>
            </w:r>
            <w:r w:rsidRPr="00630720">
              <w:rPr>
                <w:rFonts w:ascii="Honeywell Sans Web" w:hAnsi="Honeywell Sans Web" w:cstheme="minorHAnsi"/>
                <w:sz w:val="20"/>
              </w:rPr>
              <w:t xml:space="preserve"> (Dual Optical Heat</w:t>
            </w:r>
            <w:r>
              <w:rPr>
                <w:rFonts w:ascii="Honeywell Sans Web" w:hAnsi="Honeywell Sans Web" w:cstheme="minorHAnsi"/>
                <w:sz w:val="20"/>
              </w:rPr>
              <w:t xml:space="preserve"> Sensor c/w Speech Sounder and </w:t>
            </w:r>
            <w:r w:rsidRPr="00630720">
              <w:rPr>
                <w:rFonts w:ascii="Honeywell Sans Web" w:hAnsi="Honeywell Sans Web" w:cstheme="minorHAnsi"/>
                <w:sz w:val="20"/>
              </w:rPr>
              <w:t>VAD (Red))</w:t>
            </w:r>
          </w:p>
          <w:p w14:paraId="17444052"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 xml:space="preserve">S4-711-V-VAD-HPW </w:t>
            </w:r>
            <w:r w:rsidRPr="00630720">
              <w:rPr>
                <w:rFonts w:ascii="Honeywell Sans Web" w:hAnsi="Honeywell Sans Web" w:cstheme="minorHAnsi"/>
                <w:sz w:val="20"/>
              </w:rPr>
              <w:t xml:space="preserve"> (Dual Optical Heat Sensor c/w Speech Sounder and VAD (White))</w:t>
            </w:r>
          </w:p>
          <w:p w14:paraId="3064377F"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S4BK-711-V-VAD-HPR</w:t>
            </w:r>
            <w:r w:rsidRPr="00630720">
              <w:rPr>
                <w:rFonts w:ascii="Honeywell Sans Web" w:hAnsi="Honeywell Sans Web" w:cstheme="minorHAnsi"/>
                <w:sz w:val="20"/>
              </w:rPr>
              <w:t xml:space="preserve">  (Dual Optical Heat Voice Sensor c/w speech sounder and red VAD (black body))</w:t>
            </w:r>
          </w:p>
          <w:p w14:paraId="0FB1D556"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S4BK-700</w:t>
            </w:r>
            <w:r w:rsidRPr="00630720">
              <w:rPr>
                <w:rFonts w:ascii="Honeywell Sans Web" w:hAnsi="Honeywell Sans Web" w:cstheme="minorHAnsi"/>
                <w:sz w:val="20"/>
              </w:rPr>
              <w:t xml:space="preserve">  (Base in black)</w:t>
            </w:r>
          </w:p>
          <w:p w14:paraId="345201AF"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p w14:paraId="49176E51" w14:textId="77777777" w:rsidR="0092238F" w:rsidRPr="00630720" w:rsidRDefault="0092238F" w:rsidP="0092238F">
            <w:pPr>
              <w:pStyle w:val="Header"/>
              <w:rPr>
                <w:rFonts w:ascii="Honeywell Sans Web" w:hAnsi="Honeywell Sans Web" w:cstheme="minorHAnsi"/>
                <w:sz w:val="20"/>
              </w:rPr>
            </w:pPr>
            <w:r w:rsidRPr="00630720">
              <w:rPr>
                <w:rFonts w:ascii="Honeywell Sans Web" w:hAnsi="Honeywell Sans Web" w:cstheme="minorHAnsi"/>
                <w:b/>
                <w:sz w:val="20"/>
              </w:rPr>
              <w:t>S4-701</w:t>
            </w:r>
            <w:r w:rsidRPr="00630720">
              <w:rPr>
                <w:rFonts w:ascii="Honeywell Sans Web" w:hAnsi="Honeywell Sans Web" w:cstheme="minorHAnsi"/>
                <w:sz w:val="20"/>
              </w:rPr>
              <w:t xml:space="preserve">  (IP21 Gasket)   (</w:t>
            </w:r>
            <w:r w:rsidRPr="00630720">
              <w:rPr>
                <w:rFonts w:ascii="Honeywell Sans Web" w:hAnsi="Honeywell Sans Web" w:cstheme="minorHAnsi"/>
                <w:b/>
                <w:sz w:val="20"/>
              </w:rPr>
              <w:t>S4-705</w:t>
            </w:r>
            <w:r w:rsidRPr="00630720">
              <w:rPr>
                <w:rFonts w:ascii="Honeywell Sans Web" w:hAnsi="Honeywell Sans Web" w:cstheme="minorHAnsi"/>
                <w:sz w:val="20"/>
              </w:rPr>
              <w:t xml:space="preserve"> Pack of 5)</w:t>
            </w:r>
          </w:p>
          <w:p w14:paraId="22EFE7CE" w14:textId="77777777" w:rsidR="0092238F" w:rsidRPr="00630720" w:rsidRDefault="0092238F" w:rsidP="00740A36">
            <w:pPr>
              <w:rPr>
                <w:rFonts w:ascii="Honeywell Sans Web" w:hAnsi="Honeywell Sans Web" w:cstheme="minorHAnsi"/>
                <w:noProof/>
                <w:sz w:val="20"/>
                <w:lang w:eastAsia="en-GB"/>
              </w:rPr>
            </w:pPr>
          </w:p>
        </w:tc>
      </w:tr>
    </w:tbl>
    <w:p w14:paraId="567A77FE" w14:textId="77777777" w:rsidR="0092238F" w:rsidRDefault="0092238F" w:rsidP="00630720">
      <w:pPr>
        <w:rPr>
          <w:rFonts w:ascii="Honeywell Sans Web" w:hAnsi="Honeywell Sans Web" w:cstheme="minorHAnsi"/>
          <w:b/>
          <w:sz w:val="20"/>
        </w:rPr>
      </w:pPr>
    </w:p>
    <w:p w14:paraId="335A2CE8" w14:textId="77777777" w:rsidR="00630720" w:rsidRDefault="00630720" w:rsidP="00630720">
      <w:pPr>
        <w:rPr>
          <w:rFonts w:ascii="Honeywell Sans Web" w:hAnsi="Honeywell Sans Web" w:cstheme="minorHAnsi"/>
          <w:b/>
          <w:color w:val="C00000"/>
          <w:sz w:val="20"/>
        </w:rPr>
      </w:pPr>
      <w:r w:rsidRPr="0092238F">
        <w:rPr>
          <w:rFonts w:ascii="Honeywell Sans Web" w:hAnsi="Honeywell Sans Web" w:cstheme="minorHAnsi"/>
          <w:b/>
          <w:color w:val="C00000"/>
          <w:sz w:val="20"/>
        </w:rPr>
        <w:t>Key Features:</w:t>
      </w:r>
    </w:p>
    <w:p w14:paraId="25798DC2" w14:textId="77777777" w:rsidR="0092238F" w:rsidRPr="0092238F" w:rsidRDefault="0092238F" w:rsidP="00630720">
      <w:pPr>
        <w:rPr>
          <w:rFonts w:ascii="Honeywell Sans Web" w:hAnsi="Honeywell Sans Web" w:cstheme="minorHAnsi"/>
          <w:b/>
          <w:color w:val="C00000"/>
          <w:sz w:val="20"/>
        </w:rPr>
      </w:pPr>
    </w:p>
    <w:p w14:paraId="43401E46"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Up to 100 per loop depending intensity setting</w:t>
      </w:r>
    </w:p>
    <w:p w14:paraId="0DD63242" w14:textId="77777777" w:rsidR="00630720" w:rsidRPr="00630720" w:rsidRDefault="00630720"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Dual Optical &amp; Heat Sensor</w:t>
      </w:r>
    </w:p>
    <w:p w14:paraId="6D52C4BF" w14:textId="77777777" w:rsidR="00630720" w:rsidRPr="00630720" w:rsidRDefault="00630720"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1B52CB20"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Integrated EN54 part 23 visual alarm device</w:t>
      </w:r>
    </w:p>
    <w:p w14:paraId="5247484A"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10 selectable EN54 sensing states with combinations of optical smoke and Class A1, A2, A2S, B and BS heat sensing</w:t>
      </w:r>
      <w:r w:rsidRPr="00630720" w:rsidDel="00FD5FAA">
        <w:rPr>
          <w:rFonts w:ascii="Honeywell Sans Web" w:hAnsi="Honeywell Sans Web" w:cstheme="minorHAnsi"/>
          <w:sz w:val="20"/>
        </w:rPr>
        <w:t xml:space="preserve"> </w:t>
      </w:r>
    </w:p>
    <w:p w14:paraId="13AD2B88"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756BC26A"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420E5DAF" w14:textId="77777777" w:rsidR="00630720" w:rsidRPr="00630720" w:rsidRDefault="00630720" w:rsidP="00343FEA">
      <w:pPr>
        <w:numPr>
          <w:ilvl w:val="0"/>
          <w:numId w:val="32"/>
        </w:numPr>
        <w:rPr>
          <w:rFonts w:ascii="Honeywell Sans Web" w:hAnsi="Honeywell Sans Web" w:cstheme="minorHAnsi"/>
          <w:sz w:val="20"/>
        </w:rPr>
      </w:pPr>
      <w:r w:rsidRPr="00630720">
        <w:rPr>
          <w:rFonts w:ascii="Honeywell Sans Web" w:hAnsi="Honeywell Sans Web" w:cstheme="minorHAnsi"/>
          <w:sz w:val="20"/>
        </w:rPr>
        <w:t>Available in both White (RAL9010) and Black (RAL9005)</w:t>
      </w:r>
    </w:p>
    <w:p w14:paraId="3C2CE21C" w14:textId="77777777" w:rsidR="00630720" w:rsidRPr="00630720" w:rsidRDefault="00630720" w:rsidP="00630720">
      <w:pPr>
        <w:pStyle w:val="BodyText"/>
        <w:rPr>
          <w:rFonts w:ascii="Honeywell Sans Web" w:hAnsi="Honeywell Sans Web" w:cstheme="minorHAnsi"/>
          <w:sz w:val="20"/>
        </w:rPr>
      </w:pPr>
    </w:p>
    <w:p w14:paraId="20EB165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device will combine two individual sensing elements to provide excellent cover for multiple types of fires (Slow smouldering and fast free burning).</w:t>
      </w:r>
    </w:p>
    <w:p w14:paraId="75C54DCA" w14:textId="77777777" w:rsidR="0092238F" w:rsidRPr="0092238F" w:rsidRDefault="00630720" w:rsidP="0092238F">
      <w:pPr>
        <w:pStyle w:val="Heading4"/>
        <w:ind w:left="0"/>
        <w:rPr>
          <w:rFonts w:ascii="Honeywell Sans Web" w:hAnsi="Honeywell Sans Web" w:cstheme="minorHAnsi"/>
          <w:b w:val="0"/>
          <w:sz w:val="20"/>
        </w:rPr>
      </w:pPr>
      <w:r w:rsidRPr="00630720">
        <w:rPr>
          <w:rFonts w:ascii="Honeywell Sans Web" w:hAnsi="Honeywell Sans Web" w:cstheme="minorHAnsi"/>
          <w:sz w:val="20"/>
        </w:rPr>
        <w:t xml:space="preserve">Optical Sensing: </w:t>
      </w:r>
    </w:p>
    <w:p w14:paraId="2D462915" w14:textId="77777777" w:rsidR="00630720" w:rsidRPr="00630720" w:rsidRDefault="00630720" w:rsidP="0092238F">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r w:rsidRPr="00630720">
        <w:rPr>
          <w:rFonts w:ascii="Honeywell Sans Web" w:hAnsi="Honeywell Sans Web" w:cstheme="minorHAnsi"/>
          <w:b w:val="0"/>
          <w:sz w:val="20"/>
        </w:rPr>
        <w:br/>
      </w:r>
    </w:p>
    <w:p w14:paraId="77A2D747" w14:textId="77777777" w:rsidR="00630720" w:rsidRP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3D29B807" w14:textId="77777777" w:rsidR="0092238F" w:rsidRDefault="0092238F" w:rsidP="00630720">
      <w:pPr>
        <w:ind w:left="2127" w:hanging="2127"/>
        <w:rPr>
          <w:rFonts w:ascii="Honeywell Sans Web" w:hAnsi="Honeywell Sans Web" w:cstheme="minorHAnsi"/>
          <w:sz w:val="20"/>
        </w:rPr>
      </w:pPr>
    </w:p>
    <w:p w14:paraId="0485BA7D"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19500E00" w14:textId="77777777" w:rsidR="0092238F" w:rsidRDefault="0092238F" w:rsidP="00630720">
      <w:pPr>
        <w:rPr>
          <w:rFonts w:ascii="Honeywell Sans Web" w:hAnsi="Honeywell Sans Web" w:cstheme="minorHAnsi"/>
          <w:b/>
          <w:sz w:val="20"/>
        </w:rPr>
      </w:pPr>
    </w:p>
    <w:p w14:paraId="2F35DF8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Sounder:</w:t>
      </w:r>
    </w:p>
    <w:p w14:paraId="40CC38F8" w14:textId="77777777" w:rsidR="0092238F" w:rsidRDefault="0092238F" w:rsidP="00630720">
      <w:pPr>
        <w:rPr>
          <w:rFonts w:ascii="Honeywell Sans Web" w:hAnsi="Honeywell Sans Web" w:cstheme="minorHAnsi"/>
          <w:sz w:val="20"/>
        </w:rPr>
      </w:pPr>
    </w:p>
    <w:p w14:paraId="75B26B84"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Integral Sounders will be capable of providing up to 3 different sound signals, which are selected/configured via the main control panel. Individual sensor sounder volume levels shall be adjustable via the use of a laptop PC and appropriate programming software from the manufacturer.  </w:t>
      </w:r>
    </w:p>
    <w:p w14:paraId="58D3969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The frequency of sound signals emitted will be as follows:</w:t>
      </w:r>
    </w:p>
    <w:p w14:paraId="484537EF" w14:textId="77777777" w:rsidR="00630720" w:rsidRPr="00630720" w:rsidRDefault="00630720" w:rsidP="00343FEA">
      <w:pPr>
        <w:numPr>
          <w:ilvl w:val="0"/>
          <w:numId w:val="30"/>
        </w:numPr>
        <w:tabs>
          <w:tab w:val="clear" w:pos="360"/>
          <w:tab w:val="num" w:pos="1080"/>
        </w:tabs>
        <w:ind w:left="1080"/>
        <w:rPr>
          <w:rFonts w:ascii="Honeywell Sans Web" w:hAnsi="Honeywell Sans Web" w:cstheme="minorHAnsi"/>
          <w:sz w:val="20"/>
        </w:rPr>
      </w:pPr>
      <w:r w:rsidRPr="00630720">
        <w:rPr>
          <w:rFonts w:ascii="Honeywell Sans Web" w:hAnsi="Honeywell Sans Web" w:cstheme="minorHAnsi"/>
          <w:sz w:val="20"/>
        </w:rPr>
        <w:t>910Hz Low Sound</w:t>
      </w:r>
    </w:p>
    <w:p w14:paraId="227FA930" w14:textId="77777777" w:rsidR="00630720" w:rsidRPr="00630720" w:rsidRDefault="00630720" w:rsidP="00343FEA">
      <w:pPr>
        <w:numPr>
          <w:ilvl w:val="0"/>
          <w:numId w:val="31"/>
        </w:numPr>
        <w:tabs>
          <w:tab w:val="num" w:pos="1080"/>
        </w:tabs>
        <w:ind w:left="1080"/>
        <w:rPr>
          <w:rFonts w:ascii="Honeywell Sans Web" w:hAnsi="Honeywell Sans Web" w:cstheme="minorHAnsi"/>
          <w:sz w:val="20"/>
        </w:rPr>
      </w:pPr>
      <w:r w:rsidRPr="00630720">
        <w:rPr>
          <w:rFonts w:ascii="Honeywell Sans Web" w:hAnsi="Honeywell Sans Web" w:cstheme="minorHAnsi"/>
          <w:sz w:val="20"/>
        </w:rPr>
        <w:t>970Hz High Sound</w:t>
      </w:r>
    </w:p>
    <w:p w14:paraId="168A565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t>In order to meet with the requirements of BS5839 Part 1.</w:t>
      </w:r>
    </w:p>
    <w:p w14:paraId="541F923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Activation of the sounder shall be independent of the detection of a fire condition by the sensing element. The device shall also incorporate and activate a self test low volume audible sequence. It shall be possible to disable this sequence at the main control panel.</w:t>
      </w:r>
    </w:p>
    <w:p w14:paraId="5A39017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have its own microprocessor to handle loop communications, which along with all other associated electronic components will be sealed.</w:t>
      </w:r>
    </w:p>
    <w:p w14:paraId="57F97ED4" w14:textId="77777777" w:rsidR="0092238F" w:rsidRPr="00630720" w:rsidRDefault="0092238F" w:rsidP="00630720">
      <w:pPr>
        <w:rPr>
          <w:rFonts w:ascii="Honeywell Sans Web" w:hAnsi="Honeywell Sans Web" w:cstheme="minorHAnsi"/>
          <w:sz w:val="20"/>
        </w:rPr>
      </w:pPr>
    </w:p>
    <w:p w14:paraId="198373FE"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EN54- 23 Visual Alarm Device</w:t>
      </w:r>
    </w:p>
    <w:p w14:paraId="63059D1B" w14:textId="77777777" w:rsidR="0092238F" w:rsidRDefault="0092238F" w:rsidP="0092238F">
      <w:pPr>
        <w:pStyle w:val="BodyText"/>
        <w:ind w:left="0"/>
        <w:rPr>
          <w:rFonts w:ascii="Honeywell Sans Web" w:hAnsi="Honeywell Sans Web" w:cstheme="minorHAnsi"/>
          <w:sz w:val="20"/>
        </w:rPr>
      </w:pPr>
    </w:p>
    <w:p w14:paraId="6968F9BC" w14:textId="77777777" w:rsidR="0092238F" w:rsidRPr="00630720" w:rsidRDefault="0092238F" w:rsidP="0092238F">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7B4194D5"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sz w:val="20"/>
        </w:rPr>
        <w:br/>
        <w:t>Activation of the VAD shall be independent of the detection of a fire condition by the sensing element.</w:t>
      </w:r>
    </w:p>
    <w:p w14:paraId="1DF7B308" w14:textId="77777777" w:rsidR="0092238F" w:rsidRDefault="0092238F" w:rsidP="0092238F">
      <w:pPr>
        <w:pStyle w:val="BodyText"/>
        <w:ind w:left="0"/>
        <w:rPr>
          <w:rFonts w:ascii="Honeywell Sans Web" w:hAnsi="Honeywell Sans Web" w:cstheme="minorHAnsi"/>
          <w:b/>
          <w:sz w:val="20"/>
        </w:rPr>
      </w:pPr>
    </w:p>
    <w:p w14:paraId="429BF2ED" w14:textId="77777777" w:rsidR="0092238F" w:rsidRPr="00630720" w:rsidRDefault="0092238F" w:rsidP="0092238F">
      <w:pPr>
        <w:pStyle w:val="BodyText"/>
        <w:ind w:left="0"/>
        <w:rPr>
          <w:rFonts w:ascii="Honeywell Sans Web" w:hAnsi="Honeywell Sans Web" w:cstheme="minorHAnsi"/>
          <w:sz w:val="20"/>
        </w:rPr>
      </w:pPr>
      <w:r w:rsidRPr="00630720">
        <w:rPr>
          <w:rFonts w:ascii="Honeywell Sans Web" w:hAnsi="Honeywell Sans Web" w:cstheme="minorHAnsi"/>
          <w:b/>
          <w:sz w:val="20"/>
        </w:rPr>
        <w:t>Speech:</w:t>
      </w:r>
    </w:p>
    <w:p w14:paraId="73C350B3" w14:textId="77777777" w:rsidR="0092238F" w:rsidRDefault="0092238F" w:rsidP="0092238F">
      <w:pPr>
        <w:rPr>
          <w:rFonts w:ascii="Honeywell Sans Web" w:hAnsi="Honeywell Sans Web" w:cstheme="minorHAnsi"/>
          <w:sz w:val="20"/>
        </w:rPr>
      </w:pPr>
      <w:r w:rsidRPr="00630720">
        <w:rPr>
          <w:rFonts w:ascii="Honeywell Sans Web" w:hAnsi="Honeywell Sans Web" w:cstheme="minorHAnsi"/>
          <w:sz w:val="20"/>
        </w:rPr>
        <w:t xml:space="preserve">The speech function shall be provided by stored messages on an internal flash memory. Output from the flash memory processor shall be 20 seconds of speech. Additionally there shall be the capability to provide complex tones, such as bell tones. Each sensor shall include 4 standard messages within the flash memory. </w:t>
      </w:r>
    </w:p>
    <w:p w14:paraId="26FBE4BB" w14:textId="77777777" w:rsidR="0092238F" w:rsidRPr="00630720" w:rsidRDefault="0092238F" w:rsidP="0092238F">
      <w:pPr>
        <w:rPr>
          <w:rFonts w:ascii="Honeywell Sans Web" w:hAnsi="Honeywell Sans Web" w:cstheme="minorHAnsi"/>
          <w:b/>
          <w:sz w:val="20"/>
        </w:rPr>
      </w:pPr>
      <w:r w:rsidRPr="00630720">
        <w:rPr>
          <w:rFonts w:ascii="Honeywell Sans Web" w:hAnsi="Honeywell Sans Web" w:cstheme="minorHAnsi"/>
          <w:sz w:val="20"/>
        </w:rPr>
        <w:br/>
      </w:r>
      <w:r w:rsidRPr="00630720">
        <w:rPr>
          <w:rFonts w:ascii="Honeywell Sans Web" w:hAnsi="Honeywell Sans Web" w:cstheme="minorHAnsi"/>
          <w:b/>
          <w:sz w:val="20"/>
        </w:rPr>
        <w:t>As standard, the flash memory shall contain the following messages:</w:t>
      </w:r>
    </w:p>
    <w:p w14:paraId="28829D98" w14:textId="77777777" w:rsidR="0092238F" w:rsidRPr="00630720" w:rsidRDefault="0092238F" w:rsidP="0092238F">
      <w:pPr>
        <w:pStyle w:val="BodyText"/>
        <w:ind w:left="0"/>
        <w:rPr>
          <w:rFonts w:ascii="Honeywell Sans Web" w:hAnsi="Honeywell Sans Web" w:cstheme="minorHAnsi"/>
          <w:sz w:val="20"/>
        </w:rPr>
      </w:pPr>
    </w:p>
    <w:tbl>
      <w:tblPr>
        <w:tblW w:w="9180" w:type="dxa"/>
        <w:tblLayout w:type="fixed"/>
        <w:tblLook w:val="0000" w:firstRow="0" w:lastRow="0" w:firstColumn="0" w:lastColumn="0" w:noHBand="0" w:noVBand="0"/>
      </w:tblPr>
      <w:tblGrid>
        <w:gridCol w:w="2093"/>
        <w:gridCol w:w="7087"/>
      </w:tblGrid>
      <w:tr w:rsidR="0092238F" w:rsidRPr="00630720" w14:paraId="6122B272" w14:textId="77777777" w:rsidTr="005F35F3">
        <w:tc>
          <w:tcPr>
            <w:tcW w:w="2093" w:type="dxa"/>
          </w:tcPr>
          <w:p w14:paraId="35E4AAE2" w14:textId="77777777" w:rsidR="0092238F" w:rsidRPr="00630720" w:rsidRDefault="0092238F" w:rsidP="005F35F3">
            <w:pPr>
              <w:tabs>
                <w:tab w:val="left" w:pos="1735"/>
              </w:tabs>
              <w:ind w:right="34"/>
              <w:rPr>
                <w:rFonts w:ascii="Honeywell Sans Web" w:hAnsi="Honeywell Sans Web" w:cstheme="minorHAnsi"/>
                <w:color w:val="C00000"/>
                <w:sz w:val="20"/>
              </w:rPr>
            </w:pPr>
            <w:r w:rsidRPr="00630720">
              <w:rPr>
                <w:rFonts w:ascii="Honeywell Sans Web" w:hAnsi="Honeywell Sans Web" w:cstheme="minorHAnsi"/>
                <w:b/>
                <w:color w:val="C00000"/>
                <w:sz w:val="20"/>
              </w:rPr>
              <w:t>Alert Message:</w:t>
            </w:r>
            <w:r w:rsidRPr="00630720">
              <w:rPr>
                <w:rFonts w:ascii="Honeywell Sans Web" w:hAnsi="Honeywell Sans Web" w:cstheme="minorHAnsi"/>
                <w:color w:val="C00000"/>
                <w:sz w:val="20"/>
              </w:rPr>
              <w:t xml:space="preserve"> (Female Voice)</w:t>
            </w:r>
          </w:p>
        </w:tc>
        <w:tc>
          <w:tcPr>
            <w:tcW w:w="7087" w:type="dxa"/>
          </w:tcPr>
          <w:p w14:paraId="207C71B3"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color w:val="C00000"/>
                <w:sz w:val="20"/>
              </w:rPr>
              <w:t>“An incident has been reported in the building, please await further instructions”</w:t>
            </w:r>
          </w:p>
        </w:tc>
      </w:tr>
      <w:tr w:rsidR="0092238F" w:rsidRPr="00630720" w14:paraId="308748DD" w14:textId="77777777" w:rsidTr="005F35F3">
        <w:tc>
          <w:tcPr>
            <w:tcW w:w="2093" w:type="dxa"/>
          </w:tcPr>
          <w:p w14:paraId="0B24B821" w14:textId="77777777" w:rsidR="0092238F" w:rsidRPr="00630720" w:rsidRDefault="0092238F" w:rsidP="005F35F3">
            <w:pPr>
              <w:ind w:right="-108"/>
              <w:rPr>
                <w:rFonts w:ascii="Honeywell Sans Web" w:hAnsi="Honeywell Sans Web" w:cstheme="minorHAnsi"/>
                <w:color w:val="C00000"/>
                <w:sz w:val="20"/>
              </w:rPr>
            </w:pPr>
            <w:r w:rsidRPr="00630720">
              <w:rPr>
                <w:rFonts w:ascii="Honeywell Sans Web" w:hAnsi="Honeywell Sans Web" w:cstheme="minorHAnsi"/>
                <w:b/>
                <w:color w:val="C00000"/>
                <w:sz w:val="20"/>
              </w:rPr>
              <w:t>Alarm Message 1:</w:t>
            </w:r>
            <w:r w:rsidRPr="00630720">
              <w:rPr>
                <w:rFonts w:ascii="Honeywell Sans Web" w:hAnsi="Honeywell Sans Web" w:cstheme="minorHAnsi"/>
                <w:color w:val="C00000"/>
                <w:sz w:val="20"/>
              </w:rPr>
              <w:t xml:space="preserve"> (Female Voice)</w:t>
            </w:r>
          </w:p>
        </w:tc>
        <w:tc>
          <w:tcPr>
            <w:tcW w:w="7087" w:type="dxa"/>
          </w:tcPr>
          <w:p w14:paraId="1AB86F01"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color w:val="C00000"/>
                <w:sz w:val="20"/>
              </w:rPr>
              <w:t>“Attention please, this is an emergency please leave the building by the nearest available exit”</w:t>
            </w:r>
          </w:p>
        </w:tc>
      </w:tr>
      <w:tr w:rsidR="0092238F" w:rsidRPr="00630720" w14:paraId="3E8B3FA2" w14:textId="77777777" w:rsidTr="005F35F3">
        <w:tc>
          <w:tcPr>
            <w:tcW w:w="2093" w:type="dxa"/>
          </w:tcPr>
          <w:p w14:paraId="51031569"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b/>
                <w:color w:val="C00000"/>
                <w:sz w:val="20"/>
              </w:rPr>
              <w:t>Alarm Message 2:</w:t>
            </w:r>
            <w:r w:rsidRPr="00630720">
              <w:rPr>
                <w:rFonts w:ascii="Honeywell Sans Web" w:hAnsi="Honeywell Sans Web" w:cstheme="minorHAnsi"/>
                <w:color w:val="C00000"/>
                <w:sz w:val="20"/>
              </w:rPr>
              <w:t xml:space="preserve"> (Male Voice)</w:t>
            </w:r>
          </w:p>
        </w:tc>
        <w:tc>
          <w:tcPr>
            <w:tcW w:w="7087" w:type="dxa"/>
          </w:tcPr>
          <w:p w14:paraId="7E592FC9"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color w:val="C00000"/>
                <w:sz w:val="20"/>
              </w:rPr>
              <w:t>“This is a Fire Alarm! Please leave the building immediately by the     nearest available exit”</w:t>
            </w:r>
          </w:p>
        </w:tc>
      </w:tr>
      <w:tr w:rsidR="0092238F" w:rsidRPr="00630720" w14:paraId="0A05A6F2" w14:textId="77777777" w:rsidTr="005F35F3">
        <w:tc>
          <w:tcPr>
            <w:tcW w:w="2093" w:type="dxa"/>
          </w:tcPr>
          <w:p w14:paraId="7F150F60"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b/>
                <w:color w:val="C00000"/>
                <w:sz w:val="20"/>
              </w:rPr>
              <w:t>Test Message:</w:t>
            </w:r>
            <w:r w:rsidRPr="00630720">
              <w:rPr>
                <w:rFonts w:ascii="Honeywell Sans Web" w:hAnsi="Honeywell Sans Web" w:cstheme="minorHAnsi"/>
                <w:color w:val="C00000"/>
                <w:sz w:val="20"/>
              </w:rPr>
              <w:t xml:space="preserve"> (Female Voice)</w:t>
            </w:r>
          </w:p>
        </w:tc>
        <w:tc>
          <w:tcPr>
            <w:tcW w:w="7087" w:type="dxa"/>
          </w:tcPr>
          <w:p w14:paraId="65FBDACC" w14:textId="77777777" w:rsidR="0092238F" w:rsidRPr="00630720" w:rsidRDefault="0092238F" w:rsidP="005F35F3">
            <w:pPr>
              <w:rPr>
                <w:rFonts w:ascii="Honeywell Sans Web" w:hAnsi="Honeywell Sans Web" w:cstheme="minorHAnsi"/>
                <w:color w:val="C00000"/>
                <w:sz w:val="20"/>
              </w:rPr>
            </w:pPr>
            <w:r w:rsidRPr="00630720">
              <w:rPr>
                <w:rFonts w:ascii="Honeywell Sans Web" w:hAnsi="Honeywell Sans Web" w:cstheme="minorHAnsi"/>
                <w:color w:val="C00000"/>
                <w:sz w:val="20"/>
              </w:rPr>
              <w:t>“This is a test message, no action is required”</w:t>
            </w:r>
          </w:p>
        </w:tc>
      </w:tr>
    </w:tbl>
    <w:p w14:paraId="15E2356F" w14:textId="77777777" w:rsidR="0092238F" w:rsidRPr="00630720" w:rsidRDefault="0092238F" w:rsidP="0092238F">
      <w:pPr>
        <w:pStyle w:val="BodyText"/>
        <w:ind w:left="0"/>
        <w:rPr>
          <w:rFonts w:ascii="Honeywell Sans Web" w:hAnsi="Honeywell Sans Web" w:cstheme="minorHAnsi"/>
          <w:sz w:val="20"/>
        </w:rPr>
      </w:pPr>
    </w:p>
    <w:p w14:paraId="22289A8C"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sz w:val="20"/>
        </w:rPr>
        <w:t>It shall be possible to have bespoke site specific message and tone options recorded and installed.</w:t>
      </w:r>
    </w:p>
    <w:p w14:paraId="0ABDC1AF"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sz w:val="20"/>
        </w:rPr>
        <w:t xml:space="preserve">A test of the message storage device, amplifier, power supply and tone generator 'piezo' within the voice enhanced sounder shall be carried out by the fire alarm control panel once an hour. Should the sounder fail to produce the required tone quality of sound output, then a fault indication shall be provided at the control panel. Sounders shall be capable of being tested for the conditions described above in both the quiescent and alarm state. </w:t>
      </w:r>
    </w:p>
    <w:p w14:paraId="2CBBFB5E" w14:textId="77777777" w:rsidR="0092238F" w:rsidRDefault="0092238F" w:rsidP="0092238F">
      <w:pPr>
        <w:rPr>
          <w:rFonts w:ascii="Honeywell Sans Web" w:hAnsi="Honeywell Sans Web" w:cstheme="minorHAnsi"/>
          <w:b/>
          <w:sz w:val="20"/>
        </w:rPr>
      </w:pPr>
      <w:r w:rsidRPr="00630720">
        <w:rPr>
          <w:rFonts w:ascii="Honeywell Sans Web" w:hAnsi="Honeywell Sans Web" w:cstheme="minorHAnsi"/>
          <w:b/>
          <w:sz w:val="20"/>
        </w:rPr>
        <w:t xml:space="preserve">Bell Tone:                </w:t>
      </w:r>
    </w:p>
    <w:p w14:paraId="42A6FFBE" w14:textId="77777777" w:rsidR="0092238F" w:rsidRDefault="0092238F" w:rsidP="0092238F">
      <w:pPr>
        <w:rPr>
          <w:rFonts w:ascii="Honeywell Sans Web" w:hAnsi="Honeywell Sans Web" w:cstheme="minorHAnsi"/>
          <w:b/>
          <w:sz w:val="20"/>
        </w:rPr>
      </w:pPr>
    </w:p>
    <w:p w14:paraId="1BADF783"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sz w:val="20"/>
        </w:rPr>
        <w:t xml:space="preserve">In addition to the voice messages above, an 8 Inch solenoid bell recording shall be provided as a standard complex tone. </w:t>
      </w:r>
    </w:p>
    <w:p w14:paraId="7BFD2E1C" w14:textId="77777777" w:rsidR="0092238F" w:rsidRDefault="0092238F" w:rsidP="0092238F">
      <w:pPr>
        <w:rPr>
          <w:rFonts w:ascii="Honeywell Sans Web" w:hAnsi="Honeywell Sans Web" w:cstheme="minorHAnsi"/>
          <w:b/>
          <w:sz w:val="20"/>
        </w:rPr>
      </w:pPr>
      <w:r w:rsidRPr="00630720">
        <w:rPr>
          <w:rFonts w:ascii="Honeywell Sans Web" w:hAnsi="Honeywell Sans Web" w:cstheme="minorHAnsi"/>
          <w:sz w:val="20"/>
        </w:rPr>
        <w:t>All speech outputs shall be synchronised with all other loop powered sensor speech devices and other loop powered audible visual units on the Panel.</w:t>
      </w:r>
    </w:p>
    <w:p w14:paraId="3ADED9FD" w14:textId="77777777" w:rsidR="0092238F" w:rsidRPr="00630720" w:rsidRDefault="0092238F" w:rsidP="00630720">
      <w:pPr>
        <w:rPr>
          <w:rFonts w:ascii="Honeywell Sans Web" w:hAnsi="Honeywell Sans Web" w:cstheme="minorHAnsi"/>
          <w:sz w:val="20"/>
        </w:rPr>
      </w:pPr>
    </w:p>
    <w:p w14:paraId="125D9575"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2B3B551D" w14:textId="77777777" w:rsidR="0092238F" w:rsidRPr="00630720" w:rsidRDefault="0092238F" w:rsidP="00630720">
      <w:pPr>
        <w:rPr>
          <w:rFonts w:ascii="Honeywell Sans Web" w:hAnsi="Honeywell Sans Web" w:cstheme="minorHAnsi"/>
          <w:sz w:val="20"/>
        </w:rPr>
      </w:pPr>
    </w:p>
    <w:p w14:paraId="1E3D087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functionality shall be automatically actively monitored daily and indicate a fault in the case of malfunction.</w:t>
      </w:r>
    </w:p>
    <w:p w14:paraId="26796E6E" w14:textId="77777777" w:rsidR="0092238F" w:rsidRDefault="0092238F" w:rsidP="00630720">
      <w:pPr>
        <w:rPr>
          <w:rFonts w:ascii="Honeywell Sans Web" w:hAnsi="Honeywell Sans Web" w:cstheme="minorHAnsi"/>
          <w:sz w:val="20"/>
        </w:rPr>
      </w:pPr>
    </w:p>
    <w:p w14:paraId="1B8E3F37"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shall be able to perform a resonance search to optimise the frequency to ensure minimum current draw in alarm.</w:t>
      </w:r>
    </w:p>
    <w:p w14:paraId="3B1BDEDF" w14:textId="77777777" w:rsidR="0092238F" w:rsidRPr="00630720" w:rsidRDefault="0092238F" w:rsidP="00630720">
      <w:pPr>
        <w:rPr>
          <w:rFonts w:ascii="Honeywell Sans Web" w:hAnsi="Honeywell Sans Web" w:cstheme="minorHAnsi"/>
          <w:sz w:val="20"/>
        </w:rPr>
      </w:pPr>
    </w:p>
    <w:p w14:paraId="3741EC33" w14:textId="292EC756" w:rsidR="00630720" w:rsidRPr="00630720" w:rsidRDefault="00047734" w:rsidP="00630720">
      <w:pPr>
        <w:rPr>
          <w:rFonts w:ascii="Honeywell Sans Web" w:hAnsi="Honeywell Sans Web" w:cstheme="minorHAnsi"/>
          <w:sz w:val="20"/>
        </w:rPr>
      </w:pPr>
      <w:hyperlink r:id="rId55" w:history="1">
        <w:r w:rsidR="00630720" w:rsidRPr="00047734">
          <w:rPr>
            <w:rStyle w:val="Hyperlink"/>
            <w:rFonts w:ascii="Honeywell Sans Web" w:hAnsi="Honeywell Sans Web" w:cstheme="minorHAnsi"/>
            <w:sz w:val="20"/>
          </w:rPr>
          <w:t>Dual Optical Heat Sensor Sounder Visual Alarm &amp; Speech Literature</w:t>
        </w:r>
        <w:r w:rsidR="00630720" w:rsidRPr="00047734">
          <w:rPr>
            <w:rStyle w:val="Hyperlink"/>
            <w:rFonts w:ascii="Honeywell Sans Web" w:hAnsi="Honeywell Sans Web" w:cstheme="minorHAnsi"/>
            <w:sz w:val="20"/>
          </w:rPr>
          <w:br/>
        </w:r>
      </w:hyperlink>
      <w:r w:rsidR="00630720" w:rsidRPr="00630720">
        <w:rPr>
          <w:rFonts w:ascii="Honeywell Sans Web" w:hAnsi="Honeywell Sans Web" w:cstheme="minorHAnsi"/>
          <w:sz w:val="20"/>
        </w:rPr>
        <w:br/>
      </w:r>
      <w:hyperlink r:id="rId56"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57" w:history="1">
        <w:r w:rsidR="00630720" w:rsidRPr="00630720">
          <w:rPr>
            <w:rStyle w:val="Hyperlink"/>
            <w:rFonts w:ascii="Honeywell Sans Web" w:hAnsi="Honeywell Sans Web" w:cstheme="minorHAnsi"/>
            <w:sz w:val="20"/>
          </w:rPr>
          <w:t>Download Gent’s EN54-23 Explainer Video</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58" w:history="1">
        <w:r w:rsidR="00630720" w:rsidRPr="00630720">
          <w:rPr>
            <w:rStyle w:val="Hyperlink"/>
            <w:rFonts w:ascii="Honeywell Sans Web" w:hAnsi="Honeywell Sans Web" w:cstheme="minorHAnsi"/>
            <w:sz w:val="20"/>
          </w:rPr>
          <w:t>Download Gent’s VAD Tool for iPad</w:t>
        </w:r>
      </w:hyperlink>
    </w:p>
    <w:p w14:paraId="770F3C89" w14:textId="77777777" w:rsidR="00630720" w:rsidRPr="0092238F" w:rsidRDefault="00E52229" w:rsidP="00630720">
      <w:pPr>
        <w:pStyle w:val="Style1"/>
        <w:rPr>
          <w:rFonts w:ascii="Honeywell Sans Web" w:hAnsi="Honeywell Sans Web" w:cstheme="minorHAnsi"/>
          <w:b/>
          <w:sz w:val="20"/>
          <w:szCs w:val="20"/>
        </w:rPr>
      </w:pPr>
      <w:r>
        <w:rPr>
          <w:rFonts w:ascii="Honeywell Sans Web" w:hAnsi="Honeywell Sans Web" w:cstheme="minorHAnsi"/>
          <w:b/>
          <w:sz w:val="20"/>
          <w:szCs w:val="20"/>
        </w:rPr>
        <w:t xml:space="preserve">2.12 </w:t>
      </w:r>
      <w:r w:rsidR="00630720" w:rsidRPr="0092238F">
        <w:rPr>
          <w:rFonts w:ascii="Honeywell Sans Web" w:hAnsi="Honeywell Sans Web" w:cstheme="minorHAnsi"/>
          <w:b/>
          <w:sz w:val="20"/>
          <w:szCs w:val="20"/>
        </w:rPr>
        <w:t xml:space="preserve">DUAL ANGLE OPTICAL/HEAT SENSOR WITH CO </w:t>
      </w:r>
    </w:p>
    <w:p w14:paraId="1E925612" w14:textId="77777777" w:rsidR="00630720" w:rsidRPr="00630720" w:rsidRDefault="00630720" w:rsidP="00630720">
      <w:pPr>
        <w:rPr>
          <w:rFonts w:ascii="Honeywell Sans Web" w:hAnsi="Honeywell Sans Web" w:cstheme="minorHAnsi"/>
          <w:sz w:val="20"/>
          <w:lang w:eastAsia="en-US"/>
        </w:rPr>
      </w:pPr>
    </w:p>
    <w:tbl>
      <w:tblPr>
        <w:tblW w:w="0" w:type="auto"/>
        <w:tblLook w:val="04A0" w:firstRow="1" w:lastRow="0" w:firstColumn="1" w:lastColumn="0" w:noHBand="0" w:noVBand="1"/>
      </w:tblPr>
      <w:tblGrid>
        <w:gridCol w:w="4962"/>
        <w:gridCol w:w="4394"/>
      </w:tblGrid>
      <w:tr w:rsidR="0092238F" w:rsidRPr="00630720" w14:paraId="51950DD0" w14:textId="77777777" w:rsidTr="0092238F">
        <w:trPr>
          <w:trHeight w:val="1884"/>
        </w:trPr>
        <w:tc>
          <w:tcPr>
            <w:tcW w:w="4962" w:type="dxa"/>
          </w:tcPr>
          <w:p w14:paraId="6EFCC595" w14:textId="77777777" w:rsidR="0092238F" w:rsidRDefault="0092238F" w:rsidP="0092238F">
            <w:pPr>
              <w:rPr>
                <w:rFonts w:ascii="Honeywell Sans Web" w:hAnsi="Honeywell Sans Web" w:cstheme="minorHAnsi"/>
                <w:i/>
                <w:sz w:val="20"/>
              </w:rPr>
            </w:pPr>
          </w:p>
          <w:p w14:paraId="7234C52F" w14:textId="77777777" w:rsidR="0092238F" w:rsidRDefault="0092238F" w:rsidP="0092238F">
            <w:pP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14630E06" wp14:editId="371DC83C">
                  <wp:extent cx="1351280" cy="1052195"/>
                  <wp:effectExtent l="19050" t="0" r="1270" b="0"/>
                  <wp:docPr id="22"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6D7D972E" w14:textId="77777777" w:rsidR="0092238F" w:rsidRPr="00630720" w:rsidRDefault="0092238F" w:rsidP="0092238F">
            <w:pPr>
              <w:rPr>
                <w:rFonts w:ascii="Honeywell Sans Web" w:hAnsi="Honeywell Sans Web" w:cstheme="minorHAnsi"/>
                <w:i/>
                <w:sz w:val="20"/>
              </w:rPr>
            </w:pPr>
          </w:p>
        </w:tc>
        <w:tc>
          <w:tcPr>
            <w:tcW w:w="4394" w:type="dxa"/>
            <w:shd w:val="clear" w:color="auto" w:fill="D9D9D9" w:themeFill="background1" w:themeFillShade="D9"/>
          </w:tcPr>
          <w:p w14:paraId="061DAA56" w14:textId="77777777" w:rsidR="0092238F" w:rsidRDefault="0092238F" w:rsidP="0092238F">
            <w:pPr>
              <w:rPr>
                <w:rFonts w:ascii="Honeywell Sans Web" w:hAnsi="Honeywell Sans Web" w:cstheme="minorHAnsi"/>
                <w:b/>
                <w:sz w:val="20"/>
              </w:rPr>
            </w:pPr>
          </w:p>
          <w:p w14:paraId="3B1C6B00" w14:textId="77777777" w:rsidR="0092238F" w:rsidRPr="00630720" w:rsidRDefault="0092238F" w:rsidP="0092238F">
            <w:pPr>
              <w:rPr>
                <w:rFonts w:ascii="Honeywell Sans Web" w:hAnsi="Honeywell Sans Web" w:cstheme="minorHAnsi"/>
                <w:b/>
                <w:sz w:val="20"/>
              </w:rPr>
            </w:pPr>
            <w:r w:rsidRPr="00630720">
              <w:rPr>
                <w:rFonts w:ascii="Honeywell Sans Web" w:hAnsi="Honeywell Sans Web" w:cstheme="minorHAnsi"/>
                <w:b/>
                <w:sz w:val="20"/>
              </w:rPr>
              <w:t>EN 54 Parts 5, 7 17 &amp; 18</w:t>
            </w:r>
          </w:p>
          <w:p w14:paraId="4C41BCF6" w14:textId="77777777" w:rsidR="0092238F" w:rsidRDefault="0092238F" w:rsidP="0092238F">
            <w:pPr>
              <w:rPr>
                <w:rFonts w:ascii="Honeywell Sans Web" w:hAnsi="Honeywell Sans Web" w:cstheme="minorHAnsi"/>
                <w:b/>
                <w:sz w:val="20"/>
              </w:rPr>
            </w:pPr>
          </w:p>
          <w:p w14:paraId="10FAFAAB" w14:textId="77777777" w:rsidR="0092238F" w:rsidRPr="00630720" w:rsidRDefault="0092238F" w:rsidP="0092238F">
            <w:pPr>
              <w:rPr>
                <w:rFonts w:ascii="Honeywell Sans Web" w:hAnsi="Honeywell Sans Web" w:cstheme="minorHAnsi"/>
                <w:b/>
                <w:sz w:val="20"/>
              </w:rPr>
            </w:pPr>
            <w:r w:rsidRPr="00630720">
              <w:rPr>
                <w:rFonts w:ascii="Honeywell Sans Web" w:hAnsi="Honeywell Sans Web" w:cstheme="minorHAnsi"/>
                <w:b/>
                <w:sz w:val="20"/>
              </w:rPr>
              <w:t>Part Nos:</w:t>
            </w:r>
          </w:p>
          <w:p w14:paraId="076F28AC" w14:textId="77777777" w:rsidR="0092238F" w:rsidRDefault="0092238F" w:rsidP="0092238F">
            <w:pPr>
              <w:rPr>
                <w:rFonts w:ascii="Honeywell Sans Web" w:hAnsi="Honeywell Sans Web" w:cstheme="minorHAnsi"/>
                <w:b/>
                <w:sz w:val="20"/>
              </w:rPr>
            </w:pPr>
          </w:p>
          <w:p w14:paraId="4E780AF3"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b/>
                <w:sz w:val="20"/>
              </w:rPr>
              <w:t>S4-901</w:t>
            </w:r>
            <w:r w:rsidRPr="00630720">
              <w:rPr>
                <w:rFonts w:ascii="Honeywell Sans Web" w:hAnsi="Honeywell Sans Web" w:cstheme="minorHAnsi"/>
                <w:sz w:val="20"/>
              </w:rPr>
              <w:t xml:space="preserve">  (Dual Optical Heat CO Sensor)</w:t>
            </w:r>
          </w:p>
          <w:p w14:paraId="6E48FC84" w14:textId="77777777" w:rsidR="0092238F" w:rsidRPr="00630720" w:rsidRDefault="0092238F" w:rsidP="0092238F">
            <w:pP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p w14:paraId="010C57E8" w14:textId="77777777" w:rsidR="0092238F" w:rsidRPr="00630720" w:rsidRDefault="0092238F" w:rsidP="00740A36">
            <w:pPr>
              <w:rPr>
                <w:rFonts w:ascii="Honeywell Sans Web" w:hAnsi="Honeywell Sans Web" w:cstheme="minorHAnsi"/>
                <w:noProof/>
                <w:sz w:val="20"/>
                <w:lang w:eastAsia="en-GB"/>
              </w:rPr>
            </w:pPr>
          </w:p>
        </w:tc>
      </w:tr>
    </w:tbl>
    <w:p w14:paraId="5E3FB6AF" w14:textId="77777777" w:rsidR="0092238F" w:rsidRDefault="0092238F" w:rsidP="00630720">
      <w:pPr>
        <w:rPr>
          <w:rFonts w:ascii="Honeywell Sans Web" w:hAnsi="Honeywell Sans Web" w:cstheme="minorHAnsi"/>
          <w:b/>
          <w:sz w:val="20"/>
        </w:rPr>
      </w:pPr>
    </w:p>
    <w:p w14:paraId="4D503FE0" w14:textId="77777777" w:rsidR="00630720" w:rsidRPr="0092238F" w:rsidRDefault="00630720" w:rsidP="00630720">
      <w:pPr>
        <w:rPr>
          <w:rFonts w:ascii="Honeywell Sans Web" w:hAnsi="Honeywell Sans Web" w:cstheme="minorHAnsi"/>
          <w:b/>
          <w:color w:val="C00000"/>
          <w:sz w:val="20"/>
        </w:rPr>
      </w:pPr>
      <w:r w:rsidRPr="0092238F">
        <w:rPr>
          <w:rFonts w:ascii="Honeywell Sans Web" w:hAnsi="Honeywell Sans Web" w:cstheme="minorHAnsi"/>
          <w:b/>
          <w:color w:val="C00000"/>
          <w:sz w:val="20"/>
        </w:rPr>
        <w:t>Key Features:</w:t>
      </w:r>
    </w:p>
    <w:p w14:paraId="1AAF4839" w14:textId="77777777" w:rsidR="0092238F" w:rsidRPr="00630720" w:rsidRDefault="0092238F" w:rsidP="00630720">
      <w:pPr>
        <w:rPr>
          <w:rFonts w:ascii="Honeywell Sans Web" w:hAnsi="Honeywell Sans Web" w:cstheme="minorHAnsi"/>
          <w:b/>
          <w:sz w:val="20"/>
        </w:rPr>
      </w:pPr>
    </w:p>
    <w:p w14:paraId="51726FFF"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200 per loop</w:t>
      </w:r>
    </w:p>
    <w:p w14:paraId="2E3F79CE"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Dual Optical, CO &amp; Heat Sensor</w:t>
      </w:r>
    </w:p>
    <w:p w14:paraId="5430AA74"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Sensing elements fully programmable to meet risk</w:t>
      </w:r>
    </w:p>
    <w:p w14:paraId="6A07FD14"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8 selectable EN54 Sensing States with combinations of Optical smoke and Class A1, A2, A2S, B and BS heat sensing</w:t>
      </w:r>
      <w:r w:rsidRPr="00630720" w:rsidDel="00FD5FAA">
        <w:rPr>
          <w:rFonts w:ascii="Honeywell Sans Web" w:hAnsi="Honeywell Sans Web" w:cstheme="minorHAnsi"/>
          <w:sz w:val="20"/>
        </w:rPr>
        <w:t xml:space="preserve"> </w:t>
      </w:r>
      <w:r w:rsidRPr="00630720">
        <w:rPr>
          <w:rFonts w:ascii="Honeywell Sans Web" w:hAnsi="Honeywell Sans Web" w:cstheme="minorHAnsi"/>
          <w:sz w:val="20"/>
        </w:rPr>
        <w:t xml:space="preserve">enhanced with CO </w:t>
      </w:r>
    </w:p>
    <w:p w14:paraId="4F84D968"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2 integral Line Isolators</w:t>
      </w:r>
    </w:p>
    <w:p w14:paraId="36954F43" w14:textId="77777777" w:rsidR="00630720" w:rsidRPr="00630720" w:rsidRDefault="00630720"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190E8712" w14:textId="77777777" w:rsidR="00630720" w:rsidRPr="00630720" w:rsidRDefault="00630720" w:rsidP="00630720">
      <w:pPr>
        <w:rPr>
          <w:rFonts w:ascii="Honeywell Sans Web" w:hAnsi="Honeywell Sans Web" w:cstheme="minorHAnsi"/>
          <w:sz w:val="20"/>
        </w:rPr>
      </w:pPr>
    </w:p>
    <w:p w14:paraId="5D608D3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device will combine four individual sensing elements to provide excellent cover for multiple type of fires (Slow smouldering and fast free burning).</w:t>
      </w:r>
      <w:r w:rsidRPr="00630720">
        <w:rPr>
          <w:rFonts w:ascii="Honeywell Sans Web" w:hAnsi="Honeywell Sans Web" w:cstheme="minorHAnsi"/>
          <w:sz w:val="20"/>
        </w:rPr>
        <w:br/>
      </w:r>
    </w:p>
    <w:p w14:paraId="5C15477F" w14:textId="77777777" w:rsidR="00630720" w:rsidRPr="00630720" w:rsidRDefault="00630720" w:rsidP="00630720">
      <w:pPr>
        <w:pStyle w:val="BodyText2"/>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3764C3E8" w14:textId="77777777" w:rsidR="00630720" w:rsidRPr="00630720" w:rsidRDefault="00630720" w:rsidP="00E52229">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2FBC5CEB" w14:textId="77777777" w:rsidR="00630720" w:rsidRPr="00630720" w:rsidRDefault="00630720" w:rsidP="00630720">
      <w:pPr>
        <w:rPr>
          <w:rFonts w:ascii="Honeywell Sans Web" w:hAnsi="Honeywell Sans Web" w:cstheme="minorHAnsi"/>
          <w:sz w:val="20"/>
        </w:rPr>
      </w:pPr>
    </w:p>
    <w:p w14:paraId="684581B4" w14:textId="77777777" w:rsidR="00630720" w:rsidRDefault="00630720" w:rsidP="00630720">
      <w:pPr>
        <w:ind w:left="2127" w:hanging="2127"/>
        <w:rPr>
          <w:rFonts w:ascii="Honeywell Sans Web" w:hAnsi="Honeywell Sans Web" w:cstheme="minorHAnsi"/>
          <w:b/>
          <w:sz w:val="20"/>
        </w:rPr>
      </w:pPr>
      <w:r w:rsidRPr="00630720">
        <w:rPr>
          <w:rFonts w:ascii="Honeywell Sans Web" w:hAnsi="Honeywell Sans Web" w:cstheme="minorHAnsi"/>
          <w:b/>
          <w:sz w:val="20"/>
        </w:rPr>
        <w:t>Heat Sensing:</w:t>
      </w:r>
      <w:r w:rsidRPr="00630720">
        <w:rPr>
          <w:rFonts w:ascii="Honeywell Sans Web" w:hAnsi="Honeywell Sans Web" w:cstheme="minorHAnsi"/>
          <w:b/>
          <w:sz w:val="20"/>
        </w:rPr>
        <w:tab/>
      </w:r>
    </w:p>
    <w:p w14:paraId="4D8DCA87" w14:textId="77777777" w:rsidR="00E52229" w:rsidRPr="00630720" w:rsidRDefault="00E52229" w:rsidP="00630720">
      <w:pPr>
        <w:ind w:left="2127" w:hanging="2127"/>
        <w:rPr>
          <w:rFonts w:ascii="Honeywell Sans Web" w:hAnsi="Honeywell Sans Web" w:cstheme="minorHAnsi"/>
          <w:b/>
          <w:sz w:val="20"/>
        </w:rPr>
      </w:pPr>
    </w:p>
    <w:p w14:paraId="539F8BB6" w14:textId="77777777" w:rsidR="00630720" w:rsidRPr="00630720" w:rsidRDefault="00630720" w:rsidP="00630720">
      <w:pPr>
        <w:ind w:left="2127" w:hanging="2127"/>
        <w:rPr>
          <w:rFonts w:ascii="Honeywell Sans Web" w:hAnsi="Honeywell Sans Web" w:cstheme="minorHAnsi"/>
          <w:sz w:val="20"/>
        </w:rPr>
      </w:pPr>
      <w:r w:rsidRPr="00630720">
        <w:rPr>
          <w:rFonts w:ascii="Honeywell Sans Web" w:hAnsi="Honeywell Sans Web" w:cstheme="minorHAnsi"/>
          <w:sz w:val="20"/>
        </w:rPr>
        <w:t>Will be carried out by a thermistor, sampling the surrounding environmental temperature.</w:t>
      </w:r>
    </w:p>
    <w:p w14:paraId="2ABFA9D3" w14:textId="77777777" w:rsidR="00E52229" w:rsidRDefault="00E52229" w:rsidP="00E52229">
      <w:pPr>
        <w:pStyle w:val="BodyText"/>
        <w:ind w:left="0"/>
        <w:rPr>
          <w:rFonts w:ascii="Honeywell Sans Web" w:eastAsia="MS Mincho" w:hAnsi="Honeywell Sans Web" w:cstheme="minorHAnsi"/>
          <w:sz w:val="20"/>
          <w:lang w:eastAsia="ja-JP"/>
        </w:rPr>
      </w:pPr>
    </w:p>
    <w:p w14:paraId="15E2BBED"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b/>
          <w:sz w:val="20"/>
        </w:rPr>
        <w:t>CO Sensing:</w:t>
      </w:r>
      <w:r w:rsidRPr="00630720">
        <w:rPr>
          <w:rFonts w:ascii="Honeywell Sans Web" w:hAnsi="Honeywell Sans Web" w:cstheme="minorHAnsi"/>
          <w:sz w:val="20"/>
        </w:rPr>
        <w:t xml:space="preserve">          </w:t>
      </w:r>
    </w:p>
    <w:p w14:paraId="36503662"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sz w:val="20"/>
        </w:rPr>
        <w:t>The CO element shall be incorporated into the optical chamber to sense the presence of carbon monoxide gas emissions from smouldering fires. The CO element shall have a life expectancy of a minimum of 5 years. This element shall be fault and life monitored.</w:t>
      </w:r>
    </w:p>
    <w:p w14:paraId="3E432BC9"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 Optional setting for LED to flash to confirm  loop connectivity communications</w:t>
      </w:r>
    </w:p>
    <w:p w14:paraId="31F3A439" w14:textId="77777777" w:rsidR="00E52229" w:rsidRPr="00630720" w:rsidRDefault="00E52229" w:rsidP="00630720">
      <w:pPr>
        <w:rPr>
          <w:rFonts w:ascii="Honeywell Sans Web" w:hAnsi="Honeywell Sans Web" w:cstheme="minorHAnsi"/>
          <w:sz w:val="20"/>
        </w:rPr>
      </w:pPr>
    </w:p>
    <w:p w14:paraId="6AEFEF4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optical/heat sensor with integral CO sensor shall include a further blue LED giving a flashing indication for presence of carbon monoxide. </w:t>
      </w:r>
    </w:p>
    <w:p w14:paraId="11BA7492" w14:textId="77777777" w:rsidR="00E52229" w:rsidRDefault="00E52229" w:rsidP="00E52229">
      <w:pPr>
        <w:pStyle w:val="BodyText"/>
        <w:ind w:left="0"/>
        <w:rPr>
          <w:rFonts w:ascii="Honeywell Sans Web" w:hAnsi="Honeywell Sans Web"/>
          <w:sz w:val="20"/>
        </w:rPr>
      </w:pPr>
    </w:p>
    <w:p w14:paraId="3916C481" w14:textId="04A34907" w:rsidR="00630720" w:rsidRPr="00630720" w:rsidRDefault="00047734" w:rsidP="00E52229">
      <w:pPr>
        <w:pStyle w:val="BodyText"/>
        <w:ind w:left="0"/>
        <w:rPr>
          <w:rFonts w:ascii="Honeywell Sans Web" w:hAnsi="Honeywell Sans Web" w:cstheme="minorHAnsi"/>
          <w:sz w:val="20"/>
        </w:rPr>
      </w:pPr>
      <w:hyperlink r:id="rId59" w:history="1">
        <w:r w:rsidR="00630720" w:rsidRPr="00630720">
          <w:rPr>
            <w:rStyle w:val="Hyperlink"/>
            <w:rFonts w:ascii="Honeywell Sans Web" w:hAnsi="Honeywell Sans Web" w:cstheme="minorHAnsi"/>
            <w:sz w:val="20"/>
          </w:rPr>
          <w:t>Dual Optical Heat CO Sensor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60"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61" w:history="1">
        <w:r w:rsidR="00630720" w:rsidRPr="00630720">
          <w:rPr>
            <w:rStyle w:val="Hyperlink"/>
            <w:rFonts w:ascii="Honeywell Sans Web" w:hAnsi="Honeywell Sans Web" w:cstheme="minorHAnsi"/>
            <w:sz w:val="20"/>
          </w:rPr>
          <w:t>Download Gent’s S-Quad Selector App for iOS and Android</w:t>
        </w:r>
      </w:hyperlink>
    </w:p>
    <w:p w14:paraId="397D5CEF" w14:textId="77777777" w:rsidR="00630720" w:rsidRPr="00E52229" w:rsidRDefault="00E52229" w:rsidP="00630720">
      <w:pPr>
        <w:pStyle w:val="Style1"/>
        <w:rPr>
          <w:rFonts w:ascii="Honeywell Sans Web" w:hAnsi="Honeywell Sans Web" w:cstheme="minorHAnsi"/>
          <w:b/>
          <w:sz w:val="20"/>
          <w:szCs w:val="20"/>
        </w:rPr>
      </w:pPr>
      <w:r>
        <w:rPr>
          <w:rFonts w:ascii="Honeywell Sans Web" w:hAnsi="Honeywell Sans Web" w:cstheme="minorHAnsi"/>
          <w:b/>
          <w:sz w:val="20"/>
          <w:szCs w:val="20"/>
        </w:rPr>
        <w:t xml:space="preserve">2.13 </w:t>
      </w:r>
      <w:r w:rsidR="00630720" w:rsidRPr="00E52229">
        <w:rPr>
          <w:rFonts w:ascii="Honeywell Sans Web" w:hAnsi="Honeywell Sans Web" w:cstheme="minorHAnsi"/>
          <w:b/>
          <w:sz w:val="20"/>
          <w:szCs w:val="20"/>
        </w:rPr>
        <w:t>DUAL ANGLE OPTICAL/HEAT SENSOR WITH CO VISUAL ALARM AND SOUNDER SPEECH</w:t>
      </w:r>
    </w:p>
    <w:p w14:paraId="19630F06" w14:textId="77777777" w:rsidR="00630720" w:rsidRPr="00630720" w:rsidRDefault="00630720" w:rsidP="00630720">
      <w:pPr>
        <w:rPr>
          <w:rFonts w:ascii="Honeywell Sans Web" w:hAnsi="Honeywell Sans Web" w:cstheme="minorHAnsi"/>
          <w:sz w:val="20"/>
          <w:lang w:eastAsia="en-US"/>
        </w:rPr>
      </w:pPr>
    </w:p>
    <w:tbl>
      <w:tblPr>
        <w:tblW w:w="0" w:type="auto"/>
        <w:tblLook w:val="04A0" w:firstRow="1" w:lastRow="0" w:firstColumn="1" w:lastColumn="0" w:noHBand="0" w:noVBand="1"/>
      </w:tblPr>
      <w:tblGrid>
        <w:gridCol w:w="4111"/>
        <w:gridCol w:w="4820"/>
      </w:tblGrid>
      <w:tr w:rsidR="00E52229" w:rsidRPr="00630720" w14:paraId="508EA1E8" w14:textId="77777777" w:rsidTr="00E52229">
        <w:trPr>
          <w:trHeight w:val="705"/>
        </w:trPr>
        <w:tc>
          <w:tcPr>
            <w:tcW w:w="4111" w:type="dxa"/>
          </w:tcPr>
          <w:p w14:paraId="084416A0" w14:textId="77777777" w:rsidR="00E52229" w:rsidRDefault="00E52229" w:rsidP="00740A36">
            <w:pPr>
              <w:pStyle w:val="Header"/>
              <w:rPr>
                <w:rFonts w:ascii="Honeywell Sans Web" w:hAnsi="Honeywell Sans Web" w:cstheme="minorHAnsi"/>
                <w:i/>
                <w:sz w:val="20"/>
              </w:rPr>
            </w:pPr>
          </w:p>
          <w:p w14:paraId="3724A981" w14:textId="77777777" w:rsidR="00E52229" w:rsidRDefault="00E52229" w:rsidP="00740A36">
            <w:pPr>
              <w:pStyle w:val="Header"/>
              <w:rPr>
                <w:rFonts w:ascii="Honeywell Sans Web" w:hAnsi="Honeywell Sans Web" w:cstheme="minorHAnsi"/>
                <w:i/>
                <w:sz w:val="20"/>
              </w:rPr>
            </w:pPr>
            <w:r w:rsidRPr="00630720">
              <w:rPr>
                <w:rFonts w:ascii="Honeywell Sans Web" w:hAnsi="Honeywell Sans Web" w:cstheme="minorHAnsi"/>
                <w:noProof/>
                <w:sz w:val="20"/>
                <w:lang w:val="en-GB" w:eastAsia="en-GB"/>
              </w:rPr>
              <w:drawing>
                <wp:inline distT="0" distB="0" distL="0" distR="0" wp14:anchorId="0C97674A" wp14:editId="27622BEB">
                  <wp:extent cx="1351280" cy="1052195"/>
                  <wp:effectExtent l="19050" t="0" r="1270" b="0"/>
                  <wp:docPr id="35" name="Picture 2" descr="Det_s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_sounder"/>
                          <pic:cNvPicPr>
                            <a:picLocks noChangeAspect="1" noChangeArrowheads="1"/>
                          </pic:cNvPicPr>
                        </pic:nvPicPr>
                        <pic:blipFill>
                          <a:blip r:embed="rId32"/>
                          <a:srcRect/>
                          <a:stretch>
                            <a:fillRect/>
                          </a:stretch>
                        </pic:blipFill>
                        <pic:spPr bwMode="auto">
                          <a:xfrm>
                            <a:off x="0" y="0"/>
                            <a:ext cx="1351280" cy="1052195"/>
                          </a:xfrm>
                          <a:prstGeom prst="rect">
                            <a:avLst/>
                          </a:prstGeom>
                          <a:noFill/>
                          <a:ln w="9525">
                            <a:noFill/>
                            <a:miter lim="800000"/>
                            <a:headEnd/>
                            <a:tailEnd/>
                          </a:ln>
                        </pic:spPr>
                      </pic:pic>
                    </a:graphicData>
                  </a:graphic>
                </wp:inline>
              </w:drawing>
            </w:r>
          </w:p>
          <w:p w14:paraId="1487883E" w14:textId="77777777" w:rsidR="00E52229" w:rsidRDefault="00E52229" w:rsidP="00740A36">
            <w:pPr>
              <w:pStyle w:val="Header"/>
              <w:rPr>
                <w:rFonts w:ascii="Honeywell Sans Web" w:hAnsi="Honeywell Sans Web" w:cstheme="minorHAnsi"/>
                <w:i/>
                <w:sz w:val="20"/>
              </w:rPr>
            </w:pPr>
          </w:p>
          <w:p w14:paraId="2E8265DA" w14:textId="77777777" w:rsidR="00E52229" w:rsidRPr="00630720" w:rsidRDefault="00E52229" w:rsidP="00740A36">
            <w:pPr>
              <w:pStyle w:val="Header"/>
              <w:rPr>
                <w:rFonts w:ascii="Honeywell Sans Web" w:hAnsi="Honeywell Sans Web" w:cstheme="minorHAnsi"/>
                <w:i/>
                <w:sz w:val="20"/>
              </w:rPr>
            </w:pPr>
          </w:p>
        </w:tc>
        <w:tc>
          <w:tcPr>
            <w:tcW w:w="4820" w:type="dxa"/>
            <w:shd w:val="clear" w:color="auto" w:fill="D9D9D9" w:themeFill="background1" w:themeFillShade="D9"/>
          </w:tcPr>
          <w:p w14:paraId="5B8A1FEE" w14:textId="77777777" w:rsidR="00E52229" w:rsidRDefault="00E52229" w:rsidP="00E52229">
            <w:pPr>
              <w:pStyle w:val="Header"/>
              <w:rPr>
                <w:rFonts w:ascii="Honeywell Sans Web" w:hAnsi="Honeywell Sans Web" w:cstheme="minorHAnsi"/>
                <w:b/>
                <w:sz w:val="20"/>
              </w:rPr>
            </w:pPr>
          </w:p>
          <w:p w14:paraId="5CF7CF17" w14:textId="77777777" w:rsidR="00E52229" w:rsidRPr="00630720" w:rsidRDefault="00E52229" w:rsidP="00E52229">
            <w:pPr>
              <w:pStyle w:val="Header"/>
              <w:rPr>
                <w:rFonts w:ascii="Honeywell Sans Web" w:hAnsi="Honeywell Sans Web" w:cstheme="minorHAnsi"/>
                <w:b/>
                <w:sz w:val="20"/>
              </w:rPr>
            </w:pPr>
            <w:r w:rsidRPr="00630720">
              <w:rPr>
                <w:rFonts w:ascii="Honeywell Sans Web" w:hAnsi="Honeywell Sans Web" w:cstheme="minorHAnsi"/>
                <w:b/>
                <w:sz w:val="20"/>
              </w:rPr>
              <w:t>EN 54 Parts 3, 5, 7, 17 &amp; 18</w:t>
            </w:r>
          </w:p>
          <w:p w14:paraId="29D09932" w14:textId="77777777" w:rsidR="00E52229" w:rsidRPr="00630720" w:rsidRDefault="00E52229" w:rsidP="00E52229">
            <w:pPr>
              <w:pStyle w:val="Header"/>
              <w:rPr>
                <w:rFonts w:ascii="Honeywell Sans Web" w:hAnsi="Honeywell Sans Web" w:cstheme="minorHAnsi"/>
                <w:b/>
                <w:sz w:val="20"/>
              </w:rPr>
            </w:pPr>
          </w:p>
          <w:p w14:paraId="4291E5F6" w14:textId="77777777" w:rsidR="00E52229" w:rsidRPr="00630720" w:rsidRDefault="00E52229" w:rsidP="00E52229">
            <w:pPr>
              <w:pStyle w:val="Header"/>
              <w:rPr>
                <w:rFonts w:ascii="Honeywell Sans Web" w:hAnsi="Honeywell Sans Web" w:cstheme="minorHAnsi"/>
                <w:b/>
                <w:sz w:val="20"/>
              </w:rPr>
            </w:pPr>
            <w:r w:rsidRPr="00630720">
              <w:rPr>
                <w:rFonts w:ascii="Honeywell Sans Web" w:hAnsi="Honeywell Sans Web" w:cstheme="minorHAnsi"/>
                <w:b/>
                <w:sz w:val="20"/>
              </w:rPr>
              <w:t>Part Nos:</w:t>
            </w:r>
          </w:p>
          <w:p w14:paraId="722FDD30" w14:textId="77777777" w:rsidR="00E52229" w:rsidRPr="00630720" w:rsidRDefault="00E52229" w:rsidP="00E52229">
            <w:pPr>
              <w:pStyle w:val="Header"/>
              <w:rPr>
                <w:rFonts w:ascii="Honeywell Sans Web" w:hAnsi="Honeywell Sans Web" w:cstheme="minorHAnsi"/>
                <w:b/>
                <w:sz w:val="20"/>
              </w:rPr>
            </w:pPr>
          </w:p>
          <w:p w14:paraId="31457DF0" w14:textId="77777777" w:rsidR="00E52229" w:rsidRPr="00630720" w:rsidRDefault="00E52229" w:rsidP="00E52229">
            <w:pPr>
              <w:pStyle w:val="Header"/>
              <w:rPr>
                <w:rFonts w:ascii="Honeywell Sans Web" w:hAnsi="Honeywell Sans Web" w:cstheme="minorHAnsi"/>
                <w:sz w:val="20"/>
              </w:rPr>
            </w:pPr>
            <w:r w:rsidRPr="00630720">
              <w:rPr>
                <w:rFonts w:ascii="Honeywell Sans Web" w:hAnsi="Honeywell Sans Web" w:cstheme="minorHAnsi"/>
                <w:b/>
                <w:sz w:val="20"/>
              </w:rPr>
              <w:t xml:space="preserve">S4-911-V-VAD-HPR </w:t>
            </w:r>
            <w:r w:rsidRPr="00630720">
              <w:rPr>
                <w:rFonts w:ascii="Honeywell Sans Web" w:hAnsi="Honeywell Sans Web" w:cstheme="minorHAnsi"/>
                <w:sz w:val="20"/>
              </w:rPr>
              <w:t xml:space="preserve"> (Dual Optical Heat CO Sensor c/w Speech </w:t>
            </w:r>
          </w:p>
          <w:p w14:paraId="51FD31A2" w14:textId="77777777" w:rsidR="00E52229" w:rsidRPr="00630720" w:rsidRDefault="00E52229" w:rsidP="00E52229">
            <w:pPr>
              <w:pStyle w:val="Header"/>
              <w:rPr>
                <w:rFonts w:ascii="Honeywell Sans Web" w:hAnsi="Honeywell Sans Web" w:cstheme="minorHAnsi"/>
                <w:sz w:val="20"/>
              </w:rPr>
            </w:pPr>
            <w:r w:rsidRPr="00630720">
              <w:rPr>
                <w:rFonts w:ascii="Honeywell Sans Web" w:hAnsi="Honeywell Sans Web" w:cstheme="minorHAnsi"/>
                <w:sz w:val="20"/>
              </w:rPr>
              <w:t>Sounder and VAD (Red)</w:t>
            </w:r>
          </w:p>
          <w:p w14:paraId="7965FEB2" w14:textId="77777777" w:rsidR="00E52229" w:rsidRPr="00630720" w:rsidRDefault="00E52229" w:rsidP="00E52229">
            <w:pPr>
              <w:pStyle w:val="Header"/>
              <w:rPr>
                <w:rFonts w:ascii="Honeywell Sans Web" w:hAnsi="Honeywell Sans Web" w:cstheme="minorHAnsi"/>
                <w:sz w:val="20"/>
              </w:rPr>
            </w:pPr>
            <w:r w:rsidRPr="00630720">
              <w:rPr>
                <w:rFonts w:ascii="Honeywell Sans Web" w:hAnsi="Honeywell Sans Web" w:cstheme="minorHAnsi"/>
                <w:b/>
                <w:sz w:val="20"/>
              </w:rPr>
              <w:t xml:space="preserve">S4-911-V-VAD-HPW </w:t>
            </w:r>
            <w:r w:rsidRPr="00630720">
              <w:rPr>
                <w:rFonts w:ascii="Honeywell Sans Web" w:hAnsi="Honeywell Sans Web" w:cstheme="minorHAnsi"/>
                <w:sz w:val="20"/>
              </w:rPr>
              <w:t xml:space="preserve"> (Dual Optical Heat CO Sensor c/w</w:t>
            </w:r>
            <w:r>
              <w:rPr>
                <w:rFonts w:ascii="Honeywell Sans Web" w:hAnsi="Honeywell Sans Web" w:cstheme="minorHAnsi"/>
                <w:sz w:val="20"/>
              </w:rPr>
              <w:t xml:space="preserve"> speech Sounder and VAD (White)</w:t>
            </w:r>
          </w:p>
          <w:p w14:paraId="58E8F39D" w14:textId="77777777" w:rsidR="00E52229" w:rsidRPr="00E52229" w:rsidRDefault="00E52229" w:rsidP="00E52229">
            <w:pPr>
              <w:pStyle w:val="Header"/>
              <w:rPr>
                <w:rFonts w:ascii="Honeywell Sans Web" w:hAnsi="Honeywell Sans Web" w:cstheme="minorHAnsi"/>
                <w:sz w:val="20"/>
              </w:rPr>
            </w:pPr>
            <w:r w:rsidRPr="00630720">
              <w:rPr>
                <w:rFonts w:ascii="Honeywell Sans Web" w:hAnsi="Honeywell Sans Web" w:cstheme="minorHAnsi"/>
                <w:b/>
                <w:sz w:val="20"/>
              </w:rPr>
              <w:t>S4-700</w:t>
            </w:r>
            <w:r w:rsidRPr="00630720">
              <w:rPr>
                <w:rFonts w:ascii="Honeywell Sans Web" w:hAnsi="Honeywell Sans Web" w:cstheme="minorHAnsi"/>
                <w:sz w:val="20"/>
              </w:rPr>
              <w:t xml:space="preserve">  (Base)</w:t>
            </w:r>
          </w:p>
          <w:p w14:paraId="7BD6BF19" w14:textId="77777777" w:rsidR="00E52229" w:rsidRDefault="00E52229" w:rsidP="00E52229">
            <w:pPr>
              <w:rPr>
                <w:rFonts w:ascii="Honeywell Sans Web" w:hAnsi="Honeywell Sans Web" w:cstheme="minorHAnsi"/>
                <w:sz w:val="20"/>
              </w:rPr>
            </w:pPr>
            <w:r w:rsidRPr="00630720">
              <w:rPr>
                <w:rFonts w:ascii="Honeywell Sans Web" w:hAnsi="Honeywell Sans Web" w:cstheme="minorHAnsi"/>
                <w:b/>
                <w:sz w:val="20"/>
              </w:rPr>
              <w:t>S4-701</w:t>
            </w:r>
            <w:r w:rsidRPr="00630720">
              <w:rPr>
                <w:rFonts w:ascii="Honeywell Sans Web" w:hAnsi="Honeywell Sans Web" w:cstheme="minorHAnsi"/>
                <w:sz w:val="20"/>
              </w:rPr>
              <w:t xml:space="preserve"> IP21 Gasket </w:t>
            </w:r>
          </w:p>
          <w:p w14:paraId="786E25F4" w14:textId="77777777" w:rsidR="00E52229" w:rsidRDefault="00E52229" w:rsidP="00E52229">
            <w:pPr>
              <w:rPr>
                <w:rFonts w:ascii="Honeywell Sans Web" w:hAnsi="Honeywell Sans Web" w:cstheme="minorHAnsi"/>
                <w:sz w:val="20"/>
              </w:rPr>
            </w:pPr>
            <w:r w:rsidRPr="00630720">
              <w:rPr>
                <w:rFonts w:ascii="Honeywell Sans Web" w:hAnsi="Honeywell Sans Web" w:cstheme="minorHAnsi"/>
                <w:sz w:val="20"/>
              </w:rPr>
              <w:t>(</w:t>
            </w:r>
            <w:r w:rsidRPr="00630720">
              <w:rPr>
                <w:rFonts w:ascii="Honeywell Sans Web" w:hAnsi="Honeywell Sans Web" w:cstheme="minorHAnsi"/>
                <w:b/>
                <w:sz w:val="20"/>
              </w:rPr>
              <w:t>S4-705</w:t>
            </w:r>
            <w:r w:rsidRPr="00630720">
              <w:rPr>
                <w:rFonts w:ascii="Honeywell Sans Web" w:hAnsi="Honeywell Sans Web" w:cstheme="minorHAnsi"/>
                <w:sz w:val="20"/>
              </w:rPr>
              <w:t xml:space="preserve"> Pack of 5)</w:t>
            </w:r>
          </w:p>
          <w:p w14:paraId="34B2F5DB" w14:textId="77777777" w:rsidR="00E52229" w:rsidRPr="00630720" w:rsidRDefault="00E52229" w:rsidP="00E52229">
            <w:pPr>
              <w:rPr>
                <w:rFonts w:ascii="Honeywell Sans Web" w:hAnsi="Honeywell Sans Web" w:cstheme="minorHAnsi"/>
                <w:noProof/>
                <w:sz w:val="20"/>
                <w:lang w:eastAsia="en-GB"/>
              </w:rPr>
            </w:pPr>
          </w:p>
        </w:tc>
      </w:tr>
    </w:tbl>
    <w:p w14:paraId="0AE628D6" w14:textId="77777777" w:rsidR="00E52229" w:rsidRDefault="00E52229" w:rsidP="00630720">
      <w:pPr>
        <w:rPr>
          <w:rFonts w:ascii="Honeywell Sans Web" w:hAnsi="Honeywell Sans Web" w:cstheme="minorHAnsi"/>
          <w:sz w:val="20"/>
        </w:rPr>
      </w:pPr>
    </w:p>
    <w:p w14:paraId="3AB94E44" w14:textId="77777777" w:rsidR="00E52229" w:rsidRPr="00630720" w:rsidRDefault="00E52229" w:rsidP="00E52229">
      <w:pPr>
        <w:pStyle w:val="Header"/>
        <w:rPr>
          <w:rFonts w:ascii="Honeywell Sans Web" w:hAnsi="Honeywell Sans Web" w:cstheme="minorHAnsi"/>
          <w:b/>
          <w:sz w:val="20"/>
        </w:rPr>
      </w:pPr>
      <w:r w:rsidRPr="00630720">
        <w:rPr>
          <w:rFonts w:ascii="Honeywell Sans Web" w:hAnsi="Honeywell Sans Web" w:cstheme="minorHAnsi"/>
          <w:b/>
          <w:sz w:val="20"/>
        </w:rPr>
        <w:t>Key Features:</w:t>
      </w:r>
    </w:p>
    <w:p w14:paraId="71FC6D34" w14:textId="77777777" w:rsidR="00E52229" w:rsidRPr="00630720" w:rsidRDefault="00E52229" w:rsidP="00E52229">
      <w:pPr>
        <w:pStyle w:val="Header"/>
        <w:rPr>
          <w:rFonts w:ascii="Honeywell Sans Web" w:hAnsi="Honeywell Sans Web" w:cstheme="minorHAnsi"/>
          <w:sz w:val="20"/>
        </w:rPr>
      </w:pPr>
    </w:p>
    <w:p w14:paraId="7BF6504F" w14:textId="77777777" w:rsidR="00E52229" w:rsidRPr="00630720" w:rsidRDefault="00E52229"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Up to 100 per loop depending intensity setting</w:t>
      </w:r>
    </w:p>
    <w:p w14:paraId="3373E09C" w14:textId="77777777" w:rsidR="00E52229" w:rsidRPr="00630720" w:rsidRDefault="00E52229"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Dual Optical, CO &amp; Heat Sensor</w:t>
      </w:r>
    </w:p>
    <w:p w14:paraId="7F7C8886" w14:textId="77777777" w:rsidR="00E52229" w:rsidRPr="00630720" w:rsidRDefault="00E52229"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Eight selectable EN54 sensing states with combinations of optical smoke and Class A1, A2, A2S, B and BS heat sensing</w:t>
      </w:r>
      <w:r w:rsidRPr="00630720" w:rsidDel="00FD5FAA">
        <w:rPr>
          <w:rFonts w:ascii="Honeywell Sans Web" w:hAnsi="Honeywell Sans Web" w:cstheme="minorHAnsi"/>
          <w:sz w:val="20"/>
        </w:rPr>
        <w:t xml:space="preserve"> </w:t>
      </w:r>
      <w:r w:rsidRPr="00630720">
        <w:rPr>
          <w:rFonts w:ascii="Honeywell Sans Web" w:hAnsi="Honeywell Sans Web" w:cstheme="minorHAnsi"/>
          <w:sz w:val="20"/>
        </w:rPr>
        <w:t xml:space="preserve">enhanced with CO </w:t>
      </w:r>
    </w:p>
    <w:p w14:paraId="678E844C" w14:textId="77777777" w:rsidR="00E52229" w:rsidRPr="00630720" w:rsidRDefault="00E52229" w:rsidP="00343FEA">
      <w:pPr>
        <w:numPr>
          <w:ilvl w:val="0"/>
          <w:numId w:val="32"/>
        </w:numPr>
        <w:jc w:val="both"/>
        <w:rPr>
          <w:rFonts w:ascii="Honeywell Sans Web" w:hAnsi="Honeywell Sans Web" w:cstheme="minorHAnsi"/>
          <w:sz w:val="20"/>
        </w:rPr>
      </w:pPr>
      <w:r w:rsidRPr="00630720">
        <w:rPr>
          <w:rFonts w:ascii="Honeywell Sans Web" w:hAnsi="Honeywell Sans Web" w:cstheme="minorHAnsi"/>
          <w:sz w:val="20"/>
        </w:rPr>
        <w:t>Integral Sounder (85dbA typical, +3dbA in turbo mode)</w:t>
      </w:r>
    </w:p>
    <w:p w14:paraId="61764F1E" w14:textId="77777777" w:rsidR="00E52229" w:rsidRPr="00630720" w:rsidRDefault="00E52229" w:rsidP="00343FEA">
      <w:pPr>
        <w:numPr>
          <w:ilvl w:val="0"/>
          <w:numId w:val="32"/>
        </w:numPr>
        <w:jc w:val="both"/>
        <w:rPr>
          <w:rFonts w:ascii="Honeywell Sans Web" w:hAnsi="Honeywell Sans Web" w:cstheme="minorHAnsi"/>
          <w:sz w:val="20"/>
        </w:rPr>
      </w:pPr>
      <w:r w:rsidRPr="00630720">
        <w:rPr>
          <w:rFonts w:ascii="Honeywell Sans Web" w:hAnsi="Honeywell Sans Web" w:cstheme="minorHAnsi"/>
          <w:sz w:val="20"/>
        </w:rPr>
        <w:t>Three emergency  speech messages</w:t>
      </w:r>
    </w:p>
    <w:p w14:paraId="12C6273D" w14:textId="77777777" w:rsidR="00E52229" w:rsidRPr="00630720" w:rsidRDefault="00E52229" w:rsidP="00343FEA">
      <w:pPr>
        <w:numPr>
          <w:ilvl w:val="0"/>
          <w:numId w:val="32"/>
        </w:numPr>
        <w:jc w:val="both"/>
        <w:rPr>
          <w:rFonts w:ascii="Honeywell Sans Web" w:hAnsi="Honeywell Sans Web" w:cstheme="minorHAnsi"/>
          <w:sz w:val="20"/>
        </w:rPr>
      </w:pPr>
      <w:r w:rsidRPr="00630720">
        <w:rPr>
          <w:rFonts w:ascii="Honeywell Sans Web" w:hAnsi="Honeywell Sans Web" w:cstheme="minorHAnsi"/>
          <w:sz w:val="20"/>
        </w:rPr>
        <w:t>One Bell Tone</w:t>
      </w:r>
    </w:p>
    <w:p w14:paraId="56DC13DE" w14:textId="77777777" w:rsidR="00E52229" w:rsidRPr="00630720" w:rsidRDefault="00E52229"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Integrated EN54 part 23 visual alarm device</w:t>
      </w:r>
    </w:p>
    <w:p w14:paraId="53F31B24" w14:textId="77777777" w:rsidR="00E52229" w:rsidRPr="00630720" w:rsidRDefault="00E52229" w:rsidP="00343FEA">
      <w:pPr>
        <w:numPr>
          <w:ilvl w:val="0"/>
          <w:numId w:val="32"/>
        </w:numPr>
        <w:jc w:val="both"/>
        <w:rPr>
          <w:rFonts w:ascii="Honeywell Sans Web" w:hAnsi="Honeywell Sans Web" w:cstheme="minorHAnsi"/>
          <w:b/>
          <w:sz w:val="20"/>
          <w:u w:val="single"/>
        </w:rPr>
      </w:pPr>
      <w:r w:rsidRPr="00630720">
        <w:rPr>
          <w:rFonts w:ascii="Honeywell Sans Web" w:hAnsi="Honeywell Sans Web" w:cstheme="minorHAnsi"/>
          <w:sz w:val="20"/>
        </w:rPr>
        <w:t>Two integral Line Isolators</w:t>
      </w:r>
    </w:p>
    <w:p w14:paraId="306518B5" w14:textId="77777777" w:rsidR="00E52229" w:rsidRPr="00630720" w:rsidRDefault="00E52229" w:rsidP="00343FEA">
      <w:pPr>
        <w:numPr>
          <w:ilvl w:val="0"/>
          <w:numId w:val="32"/>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3171AF6C" w14:textId="77777777" w:rsidR="00E52229" w:rsidRDefault="00E52229" w:rsidP="00630720">
      <w:pPr>
        <w:rPr>
          <w:rFonts w:ascii="Honeywell Sans Web" w:hAnsi="Honeywell Sans Web" w:cstheme="minorHAnsi"/>
          <w:sz w:val="20"/>
        </w:rPr>
      </w:pPr>
    </w:p>
    <w:p w14:paraId="716389A3"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device will combine four individual sensing elements to provide excellent cover for multiple type of fires (Slow smouldering and fast free burning).</w:t>
      </w:r>
    </w:p>
    <w:p w14:paraId="12A43664" w14:textId="77777777" w:rsidR="00E52229" w:rsidRDefault="00E52229" w:rsidP="00630720">
      <w:pPr>
        <w:rPr>
          <w:rFonts w:ascii="Honeywell Sans Web" w:hAnsi="Honeywell Sans Web" w:cstheme="minorHAnsi"/>
          <w:b/>
          <w:sz w:val="20"/>
        </w:rPr>
      </w:pPr>
    </w:p>
    <w:p w14:paraId="40C75DB0" w14:textId="77777777" w:rsidR="00E52229" w:rsidRDefault="00630720" w:rsidP="00630720">
      <w:pPr>
        <w:rPr>
          <w:rFonts w:ascii="Honeywell Sans Web" w:hAnsi="Honeywell Sans Web" w:cstheme="minorHAnsi"/>
          <w:b/>
          <w:sz w:val="20"/>
        </w:rPr>
      </w:pPr>
      <w:r w:rsidRPr="00630720">
        <w:rPr>
          <w:rFonts w:ascii="Honeywell Sans Web" w:hAnsi="Honeywell Sans Web" w:cstheme="minorHAnsi"/>
          <w:b/>
          <w:sz w:val="20"/>
        </w:rPr>
        <w:t xml:space="preserve">Optical Sensing: </w:t>
      </w:r>
    </w:p>
    <w:p w14:paraId="3B620E17" w14:textId="77777777" w:rsidR="00630720" w:rsidRPr="00630720" w:rsidRDefault="00630720" w:rsidP="00E52229">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 xml:space="preserve">Sensing will be carried out by 2 infra-red LED transmitters using separate optical detection angles. This sensor shall process both the reflection and light absorption properties of particles entering the detection chamber of the device, allowing the detection system to differentiate between smoke and steam particles. </w:t>
      </w:r>
    </w:p>
    <w:p w14:paraId="3BC36A70" w14:textId="77777777" w:rsidR="00630720" w:rsidRPr="00630720" w:rsidRDefault="00630720" w:rsidP="00E52229">
      <w:pPr>
        <w:pStyle w:val="Heading4"/>
        <w:ind w:left="0"/>
        <w:rPr>
          <w:rFonts w:ascii="Honeywell Sans Web" w:hAnsi="Honeywell Sans Web" w:cstheme="minorHAnsi"/>
          <w:sz w:val="20"/>
        </w:rPr>
      </w:pPr>
      <w:r w:rsidRPr="00630720">
        <w:rPr>
          <w:rFonts w:ascii="Honeywell Sans Web" w:hAnsi="Honeywell Sans Web" w:cstheme="minorHAnsi"/>
          <w:sz w:val="20"/>
        </w:rPr>
        <w:t>Heat Sensing:</w:t>
      </w:r>
      <w:r w:rsidRPr="00630720">
        <w:rPr>
          <w:rFonts w:ascii="Honeywell Sans Web" w:hAnsi="Honeywell Sans Web" w:cstheme="minorHAnsi"/>
          <w:sz w:val="20"/>
        </w:rPr>
        <w:tab/>
      </w:r>
    </w:p>
    <w:p w14:paraId="52D71B9C" w14:textId="77777777" w:rsidR="00630720" w:rsidRPr="00630720" w:rsidRDefault="00630720" w:rsidP="00E52229">
      <w:pPr>
        <w:pStyle w:val="Heading4"/>
        <w:ind w:left="0"/>
        <w:rPr>
          <w:rFonts w:ascii="Honeywell Sans Web" w:hAnsi="Honeywell Sans Web" w:cstheme="minorHAnsi"/>
          <w:b w:val="0"/>
          <w:sz w:val="20"/>
        </w:rPr>
      </w:pPr>
      <w:r w:rsidRPr="00630720">
        <w:rPr>
          <w:rFonts w:ascii="Honeywell Sans Web" w:hAnsi="Honeywell Sans Web" w:cstheme="minorHAnsi"/>
          <w:b w:val="0"/>
          <w:sz w:val="20"/>
        </w:rPr>
        <w:t>Will be carried out by a thermistor, sampling the surrounding environmental temperature.</w:t>
      </w:r>
    </w:p>
    <w:p w14:paraId="214B101B" w14:textId="77777777" w:rsidR="00630720" w:rsidRPr="00630720" w:rsidRDefault="00630720" w:rsidP="00E52229">
      <w:pPr>
        <w:pStyle w:val="Heading4"/>
        <w:ind w:left="0"/>
        <w:rPr>
          <w:rFonts w:ascii="Honeywell Sans Web" w:hAnsi="Honeywell Sans Web" w:cstheme="minorHAnsi"/>
          <w:sz w:val="20"/>
        </w:rPr>
      </w:pPr>
      <w:r w:rsidRPr="00630720">
        <w:rPr>
          <w:rFonts w:ascii="Honeywell Sans Web" w:hAnsi="Honeywell Sans Web" w:cstheme="minorHAnsi"/>
          <w:sz w:val="20"/>
        </w:rPr>
        <w:t xml:space="preserve">CO Sensing:          </w:t>
      </w:r>
    </w:p>
    <w:p w14:paraId="57B5ACE1" w14:textId="77777777" w:rsidR="00630720" w:rsidRPr="00630720" w:rsidRDefault="00E52229" w:rsidP="00E52229">
      <w:pPr>
        <w:pStyle w:val="Heading4"/>
        <w:ind w:left="0"/>
        <w:rPr>
          <w:rFonts w:ascii="Honeywell Sans Web" w:hAnsi="Honeywell Sans Web" w:cstheme="minorHAnsi"/>
          <w:sz w:val="20"/>
        </w:rPr>
      </w:pPr>
      <w:r>
        <w:rPr>
          <w:rFonts w:ascii="Honeywell Sans Web" w:hAnsi="Honeywell Sans Web" w:cstheme="minorHAnsi"/>
          <w:b w:val="0"/>
          <w:sz w:val="20"/>
        </w:rPr>
        <w:t>T</w:t>
      </w:r>
      <w:r w:rsidR="00630720" w:rsidRPr="00630720">
        <w:rPr>
          <w:rFonts w:ascii="Honeywell Sans Web" w:hAnsi="Honeywell Sans Web" w:cstheme="minorHAnsi"/>
          <w:b w:val="0"/>
          <w:sz w:val="20"/>
        </w:rPr>
        <w:t>he CO element shall be incorporated into the optical chamber to sense the presence of carbon monoxide gas emissions from smouldering fires. The CO element shall have a life expectancy of a minimum of 5 years. This element shall be fault and life monitored.</w:t>
      </w:r>
      <w:r w:rsidR="00630720" w:rsidRPr="00630720">
        <w:rPr>
          <w:rFonts w:ascii="Honeywell Sans Web" w:hAnsi="Honeywell Sans Web" w:cstheme="minorHAnsi"/>
          <w:b w:val="0"/>
          <w:sz w:val="20"/>
        </w:rPr>
        <w:br/>
      </w:r>
    </w:p>
    <w:p w14:paraId="6FB6221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Sounder:</w:t>
      </w:r>
    </w:p>
    <w:p w14:paraId="39475501" w14:textId="77777777" w:rsidR="00E52229" w:rsidRDefault="00E52229" w:rsidP="00630720">
      <w:pPr>
        <w:rPr>
          <w:rFonts w:ascii="Honeywell Sans Web" w:hAnsi="Honeywell Sans Web" w:cstheme="minorHAnsi"/>
          <w:sz w:val="20"/>
        </w:rPr>
      </w:pPr>
    </w:p>
    <w:p w14:paraId="0094D01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Integral Sounders will be capable of providing up to 3 different sound signals, which are selected/configured via the main control panel. Individual sensor sounder volume levels shall be adjustable via the use of a laptop PC and appropriate programming software from the manufacturer.  </w:t>
      </w:r>
    </w:p>
    <w:p w14:paraId="6800F70C" w14:textId="77777777" w:rsidR="00E52229" w:rsidRDefault="00E52229" w:rsidP="00630720">
      <w:pPr>
        <w:rPr>
          <w:rFonts w:ascii="Honeywell Sans Web" w:hAnsi="Honeywell Sans Web" w:cstheme="minorHAnsi"/>
          <w:sz w:val="20"/>
        </w:rPr>
      </w:pPr>
    </w:p>
    <w:p w14:paraId="081273A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frequency of sound signals emitted will be as follows:</w:t>
      </w:r>
    </w:p>
    <w:p w14:paraId="46EADED9" w14:textId="77777777" w:rsidR="00E52229" w:rsidRPr="00630720" w:rsidRDefault="00E52229" w:rsidP="00630720">
      <w:pPr>
        <w:rPr>
          <w:rFonts w:ascii="Honeywell Sans Web" w:hAnsi="Honeywell Sans Web" w:cstheme="minorHAnsi"/>
          <w:sz w:val="20"/>
        </w:rPr>
      </w:pPr>
    </w:p>
    <w:p w14:paraId="3B74123C" w14:textId="77777777" w:rsidR="00630720" w:rsidRPr="00630720" w:rsidRDefault="00630720" w:rsidP="00343FEA">
      <w:pPr>
        <w:numPr>
          <w:ilvl w:val="0"/>
          <w:numId w:val="30"/>
        </w:numPr>
        <w:tabs>
          <w:tab w:val="clear" w:pos="360"/>
          <w:tab w:val="num" w:pos="1080"/>
        </w:tabs>
        <w:ind w:left="1080"/>
        <w:jc w:val="both"/>
        <w:rPr>
          <w:rFonts w:ascii="Honeywell Sans Web" w:hAnsi="Honeywell Sans Web" w:cstheme="minorHAnsi"/>
          <w:sz w:val="20"/>
        </w:rPr>
      </w:pPr>
      <w:r w:rsidRPr="00630720">
        <w:rPr>
          <w:rFonts w:ascii="Honeywell Sans Web" w:hAnsi="Honeywell Sans Web" w:cstheme="minorHAnsi"/>
          <w:sz w:val="20"/>
        </w:rPr>
        <w:t>910Hz Low Sound</w:t>
      </w:r>
    </w:p>
    <w:p w14:paraId="6EEC54BF" w14:textId="77777777" w:rsidR="00630720" w:rsidRPr="00630720" w:rsidRDefault="00630720" w:rsidP="00343FEA">
      <w:pPr>
        <w:numPr>
          <w:ilvl w:val="0"/>
          <w:numId w:val="31"/>
        </w:numPr>
        <w:tabs>
          <w:tab w:val="num" w:pos="1080"/>
        </w:tabs>
        <w:ind w:left="1080"/>
        <w:jc w:val="both"/>
        <w:rPr>
          <w:rFonts w:ascii="Honeywell Sans Web" w:hAnsi="Honeywell Sans Web" w:cstheme="minorHAnsi"/>
          <w:sz w:val="20"/>
        </w:rPr>
      </w:pPr>
      <w:r w:rsidRPr="00630720">
        <w:rPr>
          <w:rFonts w:ascii="Honeywell Sans Web" w:hAnsi="Honeywell Sans Web" w:cstheme="minorHAnsi"/>
          <w:sz w:val="20"/>
        </w:rPr>
        <w:t>970Hz High Sound</w:t>
      </w:r>
    </w:p>
    <w:p w14:paraId="7B7C1221" w14:textId="77777777" w:rsidR="00630720" w:rsidRPr="00630720" w:rsidRDefault="00630720" w:rsidP="00630720">
      <w:pPr>
        <w:ind w:left="1080"/>
        <w:jc w:val="both"/>
        <w:rPr>
          <w:rFonts w:ascii="Honeywell Sans Web" w:hAnsi="Honeywell Sans Web" w:cstheme="minorHAnsi"/>
          <w:sz w:val="20"/>
        </w:rPr>
      </w:pPr>
    </w:p>
    <w:p w14:paraId="61D067C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Activation of the sounder shall be independent of the detection of a fire condition by the sensing element. </w:t>
      </w:r>
    </w:p>
    <w:p w14:paraId="132B58BA" w14:textId="77777777" w:rsidR="00E52229" w:rsidRDefault="00E52229" w:rsidP="00630720">
      <w:pPr>
        <w:rPr>
          <w:rFonts w:ascii="Honeywell Sans Web" w:hAnsi="Honeywell Sans Web" w:cstheme="minorHAnsi"/>
          <w:sz w:val="20"/>
        </w:rPr>
      </w:pPr>
    </w:p>
    <w:p w14:paraId="00F799F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have its own microprocessor to handle loop communications, which along with all other associated electronic components will be sealed.</w:t>
      </w:r>
    </w:p>
    <w:p w14:paraId="35DA234C" w14:textId="77777777" w:rsidR="00E52229" w:rsidRDefault="00E52229" w:rsidP="00630720">
      <w:pPr>
        <w:rPr>
          <w:rFonts w:ascii="Honeywell Sans Web" w:hAnsi="Honeywell Sans Web" w:cstheme="minorHAnsi"/>
          <w:b/>
          <w:sz w:val="20"/>
        </w:rPr>
      </w:pPr>
    </w:p>
    <w:p w14:paraId="0C88E58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EN54 Visual Alarm Device</w:t>
      </w:r>
    </w:p>
    <w:p w14:paraId="7ADAB6A5" w14:textId="77777777" w:rsidR="00E52229" w:rsidRDefault="00E52229" w:rsidP="00E52229">
      <w:pPr>
        <w:pStyle w:val="BodyText"/>
        <w:ind w:left="0"/>
        <w:rPr>
          <w:rFonts w:ascii="Honeywell Sans Web" w:hAnsi="Honeywell Sans Web" w:cstheme="minorHAnsi"/>
          <w:sz w:val="20"/>
        </w:rPr>
      </w:pPr>
    </w:p>
    <w:p w14:paraId="339DDE24"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4A5FCAD8"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sz w:val="20"/>
        </w:rPr>
        <w:t>Activation of the VAD shall be independent of the detection of a fire condition by the sensing element.</w:t>
      </w:r>
    </w:p>
    <w:p w14:paraId="57F58A0C"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Activation of the visual alarm shall be independent of the detection of a fire condition by the sensing element.</w:t>
      </w:r>
    </w:p>
    <w:p w14:paraId="01BDD670" w14:textId="77777777" w:rsidR="00E52229" w:rsidRDefault="00E52229" w:rsidP="00E52229">
      <w:pPr>
        <w:pStyle w:val="BodyText"/>
        <w:ind w:left="0"/>
        <w:rPr>
          <w:rFonts w:ascii="Honeywell Sans Web" w:hAnsi="Honeywell Sans Web" w:cstheme="minorHAnsi"/>
          <w:b/>
          <w:sz w:val="20"/>
        </w:rPr>
      </w:pPr>
    </w:p>
    <w:p w14:paraId="6AD845A0"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b/>
          <w:sz w:val="20"/>
        </w:rPr>
        <w:t>Speech:</w:t>
      </w:r>
    </w:p>
    <w:p w14:paraId="05F3FB26"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speech function shall be provided by stored messages on a internal flash memory. Output from the flash memory processor shall be 20 seconds of speech. Additionally there shall be the capability to provide complex tones, such as bell tones. Each sensor shall include 4 standard messages within the flash memory</w:t>
      </w:r>
    </w:p>
    <w:p w14:paraId="7BF69A1F" w14:textId="77777777" w:rsidR="00E52229" w:rsidRPr="00630720" w:rsidRDefault="00E52229" w:rsidP="00630720">
      <w:pPr>
        <w:rPr>
          <w:rFonts w:ascii="Honeywell Sans Web" w:hAnsi="Honeywell Sans Web" w:cstheme="minorHAnsi"/>
          <w:sz w:val="20"/>
        </w:rPr>
      </w:pPr>
    </w:p>
    <w:p w14:paraId="3E8395BE"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As standard, the flash memory shall contain the following messages:</w:t>
      </w:r>
    </w:p>
    <w:p w14:paraId="591464E0" w14:textId="77777777" w:rsidR="00E52229" w:rsidRPr="00630720" w:rsidRDefault="00E52229" w:rsidP="00630720">
      <w:pPr>
        <w:rPr>
          <w:rFonts w:ascii="Honeywell Sans Web" w:hAnsi="Honeywell Sans Web" w:cstheme="minorHAnsi"/>
          <w:b/>
          <w:sz w:val="20"/>
        </w:rPr>
      </w:pPr>
    </w:p>
    <w:tbl>
      <w:tblPr>
        <w:tblW w:w="0" w:type="auto"/>
        <w:tblLayout w:type="fixed"/>
        <w:tblLook w:val="0000" w:firstRow="0" w:lastRow="0" w:firstColumn="0" w:lastColumn="0" w:noHBand="0" w:noVBand="0"/>
      </w:tblPr>
      <w:tblGrid>
        <w:gridCol w:w="2093"/>
        <w:gridCol w:w="7087"/>
      </w:tblGrid>
      <w:tr w:rsidR="00630720" w:rsidRPr="00630720" w14:paraId="55A07E70" w14:textId="77777777" w:rsidTr="00740A36">
        <w:tc>
          <w:tcPr>
            <w:tcW w:w="2093" w:type="dxa"/>
          </w:tcPr>
          <w:p w14:paraId="7E6ED0D2" w14:textId="77777777" w:rsidR="00630720" w:rsidRPr="00630720" w:rsidRDefault="00630720" w:rsidP="00740A36">
            <w:pPr>
              <w:tabs>
                <w:tab w:val="left" w:pos="1735"/>
              </w:tabs>
              <w:ind w:right="34"/>
              <w:rPr>
                <w:rFonts w:ascii="Honeywell Sans Web" w:hAnsi="Honeywell Sans Web" w:cstheme="minorHAnsi"/>
                <w:color w:val="C00000"/>
                <w:sz w:val="20"/>
              </w:rPr>
            </w:pPr>
            <w:r w:rsidRPr="00630720">
              <w:rPr>
                <w:rFonts w:ascii="Honeywell Sans Web" w:hAnsi="Honeywell Sans Web" w:cstheme="minorHAnsi"/>
                <w:b/>
                <w:color w:val="C00000"/>
                <w:sz w:val="20"/>
              </w:rPr>
              <w:t>Alert Message:</w:t>
            </w:r>
            <w:r w:rsidRPr="00630720">
              <w:rPr>
                <w:rFonts w:ascii="Honeywell Sans Web" w:hAnsi="Honeywell Sans Web" w:cstheme="minorHAnsi"/>
                <w:color w:val="C00000"/>
                <w:sz w:val="20"/>
              </w:rPr>
              <w:t xml:space="preserve"> (Female Voice)</w:t>
            </w:r>
          </w:p>
        </w:tc>
        <w:tc>
          <w:tcPr>
            <w:tcW w:w="7087" w:type="dxa"/>
          </w:tcPr>
          <w:p w14:paraId="7C4DF442"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“An incident has been reported in the building, please await further instructions”</w:t>
            </w:r>
          </w:p>
        </w:tc>
      </w:tr>
      <w:tr w:rsidR="00630720" w:rsidRPr="00630720" w14:paraId="14238408" w14:textId="77777777" w:rsidTr="00740A36">
        <w:tc>
          <w:tcPr>
            <w:tcW w:w="2093" w:type="dxa"/>
          </w:tcPr>
          <w:p w14:paraId="091F6F46" w14:textId="77777777" w:rsidR="00630720" w:rsidRPr="00630720" w:rsidRDefault="00630720" w:rsidP="00740A36">
            <w:pPr>
              <w:ind w:right="-108"/>
              <w:rPr>
                <w:rFonts w:ascii="Honeywell Sans Web" w:hAnsi="Honeywell Sans Web" w:cstheme="minorHAnsi"/>
                <w:color w:val="C00000"/>
                <w:sz w:val="20"/>
              </w:rPr>
            </w:pPr>
            <w:r w:rsidRPr="00630720">
              <w:rPr>
                <w:rFonts w:ascii="Honeywell Sans Web" w:hAnsi="Honeywell Sans Web" w:cstheme="minorHAnsi"/>
                <w:b/>
                <w:color w:val="C00000"/>
                <w:sz w:val="20"/>
              </w:rPr>
              <w:t>Alarm Message 1:</w:t>
            </w:r>
            <w:r w:rsidRPr="00630720">
              <w:rPr>
                <w:rFonts w:ascii="Honeywell Sans Web" w:hAnsi="Honeywell Sans Web" w:cstheme="minorHAnsi"/>
                <w:color w:val="C00000"/>
                <w:sz w:val="20"/>
              </w:rPr>
              <w:t xml:space="preserve"> (Female Voice)</w:t>
            </w:r>
          </w:p>
        </w:tc>
        <w:tc>
          <w:tcPr>
            <w:tcW w:w="7087" w:type="dxa"/>
          </w:tcPr>
          <w:p w14:paraId="15FC8914"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“Attention please, this is an emergency please leave the building by the nearest available exit”</w:t>
            </w:r>
          </w:p>
        </w:tc>
      </w:tr>
      <w:tr w:rsidR="00630720" w:rsidRPr="00630720" w14:paraId="26E86391" w14:textId="77777777" w:rsidTr="00740A36">
        <w:tc>
          <w:tcPr>
            <w:tcW w:w="2093" w:type="dxa"/>
          </w:tcPr>
          <w:p w14:paraId="318CF07D"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Alarm Message 2:</w:t>
            </w:r>
            <w:r w:rsidRPr="00630720">
              <w:rPr>
                <w:rFonts w:ascii="Honeywell Sans Web" w:hAnsi="Honeywell Sans Web" w:cstheme="minorHAnsi"/>
                <w:color w:val="C00000"/>
                <w:sz w:val="20"/>
              </w:rPr>
              <w:t xml:space="preserve"> (Male Voice)</w:t>
            </w:r>
          </w:p>
        </w:tc>
        <w:tc>
          <w:tcPr>
            <w:tcW w:w="7087" w:type="dxa"/>
          </w:tcPr>
          <w:p w14:paraId="06F2AD20"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Fire Alarm! Please leave the building immediately by the     nearest available exit”</w:t>
            </w:r>
          </w:p>
        </w:tc>
      </w:tr>
      <w:tr w:rsidR="00630720" w:rsidRPr="00630720" w14:paraId="6B953321" w14:textId="77777777" w:rsidTr="00740A36">
        <w:tc>
          <w:tcPr>
            <w:tcW w:w="2093" w:type="dxa"/>
          </w:tcPr>
          <w:p w14:paraId="3C407B55"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Test Message:</w:t>
            </w:r>
            <w:r w:rsidRPr="00630720">
              <w:rPr>
                <w:rFonts w:ascii="Honeywell Sans Web" w:hAnsi="Honeywell Sans Web" w:cstheme="minorHAnsi"/>
                <w:color w:val="C00000"/>
                <w:sz w:val="20"/>
              </w:rPr>
              <w:t xml:space="preserve"> (Female Voice)</w:t>
            </w:r>
          </w:p>
        </w:tc>
        <w:tc>
          <w:tcPr>
            <w:tcW w:w="7087" w:type="dxa"/>
          </w:tcPr>
          <w:p w14:paraId="10C83490"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test message, no action is required”</w:t>
            </w:r>
          </w:p>
        </w:tc>
      </w:tr>
    </w:tbl>
    <w:p w14:paraId="55D76961" w14:textId="77777777" w:rsidR="00E52229" w:rsidRDefault="00E52229" w:rsidP="00630720">
      <w:pPr>
        <w:rPr>
          <w:rFonts w:ascii="Honeywell Sans Web" w:hAnsi="Honeywell Sans Web" w:cstheme="minorHAnsi"/>
          <w:sz w:val="20"/>
        </w:rPr>
      </w:pPr>
    </w:p>
    <w:p w14:paraId="43F299C3"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have bespoke site specific message and tone options recorded and installed.</w:t>
      </w:r>
    </w:p>
    <w:p w14:paraId="4D019A6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A test of the message storage device, amplifier, power supply and tone generator 'piezo' within the voice enhanced sounder shall be carried out by the fire alarm control panel daily. Should the sounder fail to produce the required tone quality of sound output, then a fault indication shall be provided at the control panel. Sounders shall be capable of being tested for the conditions described above in both the quiescent and alarm state. </w:t>
      </w:r>
    </w:p>
    <w:p w14:paraId="518DC6C6" w14:textId="77777777" w:rsidR="00630720" w:rsidRPr="00630720" w:rsidRDefault="00630720" w:rsidP="00630720">
      <w:pPr>
        <w:rPr>
          <w:rFonts w:ascii="Honeywell Sans Web" w:hAnsi="Honeywell Sans Web" w:cstheme="minorHAnsi"/>
          <w:sz w:val="20"/>
        </w:rPr>
      </w:pPr>
    </w:p>
    <w:p w14:paraId="470F73D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 xml:space="preserve">Bell Tone:              </w:t>
      </w:r>
      <w:r w:rsidRPr="00630720">
        <w:rPr>
          <w:rFonts w:ascii="Honeywell Sans Web" w:hAnsi="Honeywell Sans Web" w:cstheme="minorHAnsi"/>
          <w:b/>
          <w:sz w:val="20"/>
        </w:rPr>
        <w:br/>
      </w:r>
      <w:r w:rsidRPr="00630720">
        <w:rPr>
          <w:rFonts w:ascii="Honeywell Sans Web" w:hAnsi="Honeywell Sans Web" w:cstheme="minorHAnsi"/>
          <w:b/>
          <w:sz w:val="20"/>
        </w:rPr>
        <w:br/>
      </w:r>
      <w:r w:rsidRPr="00630720">
        <w:rPr>
          <w:rFonts w:ascii="Honeywell Sans Web" w:hAnsi="Honeywell Sans Web" w:cstheme="minorHAnsi"/>
          <w:sz w:val="20"/>
        </w:rPr>
        <w:t xml:space="preserve">In addition to the voice messages above, an 8 Inch solenoid bell recording shall be provided as a standard complex tone. </w:t>
      </w:r>
    </w:p>
    <w:p w14:paraId="36DBFE1C" w14:textId="77777777" w:rsidR="00E52229" w:rsidRDefault="00E52229" w:rsidP="00E52229">
      <w:pPr>
        <w:pStyle w:val="BodyText"/>
        <w:ind w:left="0"/>
        <w:rPr>
          <w:rFonts w:ascii="Honeywell Sans Web" w:hAnsi="Honeywell Sans Web" w:cstheme="minorHAnsi"/>
          <w:sz w:val="20"/>
        </w:rPr>
      </w:pPr>
    </w:p>
    <w:p w14:paraId="30B04D71" w14:textId="77777777" w:rsidR="00630720" w:rsidRPr="00630720" w:rsidRDefault="00630720" w:rsidP="00E52229">
      <w:pPr>
        <w:pStyle w:val="BodyText"/>
        <w:ind w:left="0"/>
        <w:rPr>
          <w:rFonts w:ascii="Honeywell Sans Web" w:hAnsi="Honeywell Sans Web" w:cstheme="minorHAnsi"/>
          <w:sz w:val="20"/>
        </w:rPr>
      </w:pPr>
      <w:r w:rsidRPr="00630720">
        <w:rPr>
          <w:rFonts w:ascii="Honeywell Sans Web" w:hAnsi="Honeywell Sans Web" w:cstheme="minorHAnsi"/>
          <w:sz w:val="20"/>
        </w:rPr>
        <w:t>All speech outputs shall be synchronised with all other loop powered sensor speech devices and other loop powered audible visual units on the Panel.</w:t>
      </w:r>
    </w:p>
    <w:p w14:paraId="7697B6A6" w14:textId="77777777" w:rsidR="00630720" w:rsidRPr="00630720" w:rsidRDefault="00630720" w:rsidP="00630720">
      <w:pPr>
        <w:pStyle w:val="BodyText"/>
        <w:rPr>
          <w:rFonts w:ascii="Honeywell Sans Web" w:hAnsi="Honeywell Sans Web" w:cstheme="minorHAnsi"/>
          <w:sz w:val="20"/>
        </w:rPr>
      </w:pPr>
    </w:p>
    <w:p w14:paraId="3546ECE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sensor will possess an integral red LED giving a flashing indication for a fire signal or a continuous indication for certain fault indications. Optional setting for LED to flash to confirm  loop connectivity communications</w:t>
      </w:r>
    </w:p>
    <w:p w14:paraId="7CFB1149"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The sounder functionality shall be automatically actively monitored daily and indicate a fault in the case of malfunction.</w:t>
      </w:r>
    </w:p>
    <w:p w14:paraId="46D326A3" w14:textId="77777777" w:rsidR="00E52229" w:rsidRDefault="00E52229" w:rsidP="00630720">
      <w:pPr>
        <w:rPr>
          <w:rFonts w:ascii="Honeywell Sans Web" w:hAnsi="Honeywell Sans Web" w:cstheme="minorHAnsi"/>
          <w:sz w:val="20"/>
        </w:rPr>
      </w:pPr>
    </w:p>
    <w:p w14:paraId="2D7E24A4"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shall be able to perform a resonance search to optimise the frequency to ensure minimum current draw in alarm.</w:t>
      </w:r>
    </w:p>
    <w:p w14:paraId="5B5070DB" w14:textId="77777777" w:rsidR="00E52229" w:rsidRDefault="00E52229" w:rsidP="00630720">
      <w:pPr>
        <w:rPr>
          <w:rFonts w:ascii="Honeywell Sans Web" w:hAnsi="Honeywell Sans Web" w:cstheme="minorHAnsi"/>
          <w:sz w:val="20"/>
        </w:rPr>
      </w:pPr>
    </w:p>
    <w:p w14:paraId="3806742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optical/heat sensor with integral CO sensor shall include a further blue LED giving a flashing indication for presence of carbon monoxide. </w:t>
      </w:r>
    </w:p>
    <w:p w14:paraId="6AA1BF0C" w14:textId="77777777" w:rsidR="00E52229" w:rsidRDefault="00E52229" w:rsidP="00630720">
      <w:pPr>
        <w:rPr>
          <w:rFonts w:ascii="Honeywell Sans Web" w:hAnsi="Honeywell Sans Web"/>
          <w:sz w:val="20"/>
        </w:rPr>
      </w:pPr>
    </w:p>
    <w:p w14:paraId="5A2B1DE1" w14:textId="12BAA805" w:rsidR="00630720" w:rsidRPr="00630720" w:rsidRDefault="00047734" w:rsidP="00630720">
      <w:pPr>
        <w:rPr>
          <w:rFonts w:ascii="Honeywell Sans Web" w:hAnsi="Honeywell Sans Web" w:cstheme="minorHAnsi"/>
          <w:sz w:val="20"/>
        </w:rPr>
      </w:pPr>
      <w:hyperlink r:id="rId62" w:history="1">
        <w:r w:rsidR="00630720" w:rsidRPr="00630720">
          <w:rPr>
            <w:rStyle w:val="Hyperlink"/>
            <w:rFonts w:ascii="Honeywell Sans Web" w:hAnsi="Honeywell Sans Web" w:cstheme="minorHAnsi"/>
            <w:sz w:val="20"/>
          </w:rPr>
          <w:t>Dual Optical Heat CO Sensor Sounder Visual Alarm with Speech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63" w:history="1">
        <w:r w:rsidR="00630720" w:rsidRPr="00630720">
          <w:rPr>
            <w:rStyle w:val="Hyperlink"/>
            <w:rFonts w:ascii="Honeywell Sans Web" w:hAnsi="Honeywell Sans Web" w:cstheme="minorHAnsi"/>
            <w:sz w:val="20"/>
          </w:rPr>
          <w:t>Download Gent’s EN54-23 Explainer Video</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64" w:history="1">
        <w:r w:rsidR="00630720" w:rsidRPr="00630720">
          <w:rPr>
            <w:rStyle w:val="Hyperlink"/>
            <w:rFonts w:ascii="Honeywell Sans Web" w:hAnsi="Honeywell Sans Web" w:cstheme="minorHAnsi"/>
            <w:sz w:val="20"/>
          </w:rPr>
          <w:t>Download Gent’s VAD Tool for iPad</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65" w:history="1">
        <w:r w:rsidR="00630720" w:rsidRPr="00630720">
          <w:rPr>
            <w:rStyle w:val="Hyperlink"/>
            <w:rFonts w:ascii="Honeywell Sans Web" w:hAnsi="Honeywell Sans Web" w:cstheme="minorHAnsi"/>
            <w:sz w:val="20"/>
          </w:rPr>
          <w:t>Download CAD/BIM Symbols</w:t>
        </w:r>
      </w:hyperlink>
    </w:p>
    <w:p w14:paraId="43261781" w14:textId="77777777" w:rsidR="00BC7B97" w:rsidRDefault="00BC7B97">
      <w:pPr>
        <w:rPr>
          <w:rFonts w:ascii="Honeywell Sans Web" w:eastAsiaTheme="majorEastAsia" w:hAnsi="Honeywell Sans Web" w:cstheme="minorHAnsi"/>
          <w:b/>
          <w:bCs/>
          <w:color w:val="C00000"/>
          <w:kern w:val="32"/>
          <w:sz w:val="24"/>
          <w:lang w:val="en-GB" w:eastAsia="en-US"/>
        </w:rPr>
      </w:pPr>
      <w:r>
        <w:rPr>
          <w:rFonts w:ascii="Honeywell Sans Web" w:hAnsi="Honeywell Sans Web" w:cstheme="minorHAnsi"/>
          <w:b/>
          <w:sz w:val="24"/>
          <w:lang w:eastAsia="en-US"/>
        </w:rPr>
        <w:br w:type="page"/>
      </w:r>
    </w:p>
    <w:p w14:paraId="276096BE" w14:textId="77777777" w:rsidR="00630720" w:rsidRPr="00BC7B97" w:rsidRDefault="00630720" w:rsidP="00630720">
      <w:pPr>
        <w:pStyle w:val="Style1"/>
        <w:rPr>
          <w:rFonts w:ascii="Honeywell Sans Web" w:hAnsi="Honeywell Sans Web" w:cstheme="minorHAnsi"/>
          <w:b/>
          <w:sz w:val="20"/>
          <w:szCs w:val="20"/>
          <w:lang w:eastAsia="en-US"/>
        </w:rPr>
      </w:pPr>
      <w:r w:rsidRPr="00BC7B97">
        <w:rPr>
          <w:rFonts w:ascii="Honeywell Sans Web" w:hAnsi="Honeywell Sans Web" w:cstheme="minorHAnsi"/>
          <w:b/>
          <w:sz w:val="24"/>
          <w:szCs w:val="20"/>
          <w:lang w:eastAsia="en-US"/>
        </w:rPr>
        <w:lastRenderedPageBreak/>
        <w:t>3.  BEAM SENSORS</w:t>
      </w:r>
      <w:r w:rsidRPr="00BC7B97">
        <w:rPr>
          <w:rFonts w:ascii="Honeywell Sans Web" w:hAnsi="Honeywell Sans Web" w:cstheme="minorHAnsi"/>
          <w:b/>
          <w:sz w:val="20"/>
          <w:szCs w:val="20"/>
          <w:lang w:eastAsia="en-US"/>
        </w:rPr>
        <w:br/>
      </w:r>
    </w:p>
    <w:tbl>
      <w:tblPr>
        <w:tblW w:w="0" w:type="auto"/>
        <w:tblLook w:val="04A0" w:firstRow="1" w:lastRow="0" w:firstColumn="1" w:lastColumn="0" w:noHBand="0" w:noVBand="1"/>
      </w:tblPr>
      <w:tblGrid>
        <w:gridCol w:w="4584"/>
        <w:gridCol w:w="4772"/>
      </w:tblGrid>
      <w:tr w:rsidR="00E52229" w:rsidRPr="00630720" w14:paraId="2F79109F" w14:textId="77777777" w:rsidTr="00E52229">
        <w:tc>
          <w:tcPr>
            <w:tcW w:w="4584" w:type="dxa"/>
          </w:tcPr>
          <w:p w14:paraId="3F83B98F" w14:textId="77777777" w:rsidR="00E52229" w:rsidRPr="00630720" w:rsidRDefault="00E52229" w:rsidP="00740A36">
            <w:pPr>
              <w:rPr>
                <w:rFonts w:ascii="Honeywell Sans Web" w:hAnsi="Honeywell Sans Web" w:cstheme="minorHAnsi"/>
                <w:i/>
                <w:color w:val="808080"/>
                <w:sz w:val="20"/>
                <w:lang w:val="de-DE"/>
              </w:rPr>
            </w:pPr>
            <w:r w:rsidRPr="00630720">
              <w:rPr>
                <w:rFonts w:ascii="Honeywell Sans Web" w:hAnsi="Honeywell Sans Web" w:cstheme="minorHAnsi"/>
                <w:noProof/>
                <w:sz w:val="20"/>
                <w:lang w:val="en-GB" w:eastAsia="en-GB"/>
              </w:rPr>
              <w:drawing>
                <wp:inline distT="0" distB="0" distL="0" distR="0" wp14:anchorId="7C3BAC63" wp14:editId="18513FE3">
                  <wp:extent cx="1699260" cy="140779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srcRect/>
                          <a:stretch>
                            <a:fillRect/>
                          </a:stretch>
                        </pic:blipFill>
                        <pic:spPr bwMode="auto">
                          <a:xfrm>
                            <a:off x="0" y="0"/>
                            <a:ext cx="1699260" cy="1407795"/>
                          </a:xfrm>
                          <a:prstGeom prst="rect">
                            <a:avLst/>
                          </a:prstGeom>
                          <a:noFill/>
                          <a:ln w="9525">
                            <a:noFill/>
                            <a:miter lim="800000"/>
                            <a:headEnd/>
                            <a:tailEnd/>
                          </a:ln>
                        </pic:spPr>
                      </pic:pic>
                    </a:graphicData>
                  </a:graphic>
                </wp:inline>
              </w:drawing>
            </w:r>
          </w:p>
        </w:tc>
        <w:tc>
          <w:tcPr>
            <w:tcW w:w="4772" w:type="dxa"/>
            <w:shd w:val="clear" w:color="auto" w:fill="D9D9D9" w:themeFill="background1" w:themeFillShade="D9"/>
          </w:tcPr>
          <w:p w14:paraId="3B72882E" w14:textId="77777777" w:rsidR="00E52229" w:rsidRDefault="00E52229" w:rsidP="00E52229">
            <w:pPr>
              <w:rPr>
                <w:rFonts w:ascii="Honeywell Sans Web" w:hAnsi="Honeywell Sans Web" w:cstheme="minorHAnsi"/>
                <w:b/>
                <w:sz w:val="20"/>
                <w:lang w:val="de-DE"/>
              </w:rPr>
            </w:pPr>
          </w:p>
          <w:p w14:paraId="33DF0F66" w14:textId="77777777" w:rsidR="00E52229" w:rsidRPr="00630720" w:rsidRDefault="00E52229" w:rsidP="00E52229">
            <w:pPr>
              <w:rPr>
                <w:rFonts w:ascii="Honeywell Sans Web" w:hAnsi="Honeywell Sans Web" w:cstheme="minorHAnsi"/>
                <w:b/>
                <w:sz w:val="20"/>
                <w:lang w:val="de-DE"/>
              </w:rPr>
            </w:pPr>
            <w:r w:rsidRPr="00630720">
              <w:rPr>
                <w:rFonts w:ascii="Honeywell Sans Web" w:hAnsi="Honeywell Sans Web" w:cstheme="minorHAnsi"/>
                <w:b/>
                <w:sz w:val="20"/>
                <w:lang w:val="de-DE"/>
              </w:rPr>
              <w:t>EN 54 Parts 12, 17 &amp; 18</w:t>
            </w:r>
          </w:p>
          <w:p w14:paraId="0F5E88DC" w14:textId="77777777" w:rsidR="00E52229" w:rsidRDefault="00E52229" w:rsidP="00E52229">
            <w:pPr>
              <w:rPr>
                <w:rFonts w:ascii="Honeywell Sans Web" w:hAnsi="Honeywell Sans Web" w:cstheme="minorHAnsi"/>
                <w:b/>
                <w:sz w:val="20"/>
                <w:lang w:val="de-DE"/>
              </w:rPr>
            </w:pPr>
          </w:p>
          <w:p w14:paraId="38B51A5E" w14:textId="77777777" w:rsidR="00E52229" w:rsidRPr="00630720" w:rsidRDefault="00E52229" w:rsidP="00E52229">
            <w:pPr>
              <w:rPr>
                <w:rFonts w:ascii="Honeywell Sans Web" w:hAnsi="Honeywell Sans Web" w:cstheme="minorHAnsi"/>
                <w:b/>
                <w:sz w:val="20"/>
                <w:lang w:val="de-DE"/>
              </w:rPr>
            </w:pPr>
            <w:r w:rsidRPr="00630720">
              <w:rPr>
                <w:rFonts w:ascii="Honeywell Sans Web" w:hAnsi="Honeywell Sans Web" w:cstheme="minorHAnsi"/>
                <w:b/>
                <w:sz w:val="20"/>
                <w:lang w:val="de-DE"/>
              </w:rPr>
              <w:t>Part Nos:</w:t>
            </w:r>
          </w:p>
          <w:p w14:paraId="16C155B4" w14:textId="77777777" w:rsidR="00E52229" w:rsidRDefault="00E52229" w:rsidP="00E52229">
            <w:pPr>
              <w:rPr>
                <w:rFonts w:ascii="Honeywell Sans Web" w:hAnsi="Honeywell Sans Web" w:cstheme="minorHAnsi"/>
                <w:b/>
                <w:sz w:val="20"/>
                <w:lang w:val="de-DE"/>
              </w:rPr>
            </w:pPr>
          </w:p>
          <w:p w14:paraId="12018DCB" w14:textId="77777777" w:rsidR="00E52229" w:rsidRPr="00630720" w:rsidRDefault="00E52229" w:rsidP="00E52229">
            <w:pPr>
              <w:rPr>
                <w:rFonts w:ascii="Honeywell Sans Web" w:hAnsi="Honeywell Sans Web" w:cstheme="minorHAnsi"/>
                <w:sz w:val="20"/>
                <w:lang w:val="de-DE"/>
              </w:rPr>
            </w:pPr>
            <w:r w:rsidRPr="00630720">
              <w:rPr>
                <w:rFonts w:ascii="Honeywell Sans Web" w:hAnsi="Honeywell Sans Web" w:cstheme="minorHAnsi"/>
                <w:b/>
                <w:sz w:val="20"/>
                <w:lang w:val="de-DE"/>
              </w:rPr>
              <w:t>S4-34740</w:t>
            </w:r>
            <w:r w:rsidRPr="00630720">
              <w:rPr>
                <w:rFonts w:ascii="Honeywell Sans Web" w:hAnsi="Honeywell Sans Web" w:cstheme="minorHAnsi"/>
                <w:sz w:val="20"/>
                <w:lang w:val="de-DE"/>
              </w:rPr>
              <w:t xml:space="preserve">  (Beam Sensor Pair)</w:t>
            </w:r>
          </w:p>
          <w:p w14:paraId="60A96F73" w14:textId="77777777" w:rsidR="00E52229" w:rsidRPr="00630720" w:rsidRDefault="00E52229" w:rsidP="00E52229">
            <w:pPr>
              <w:rPr>
                <w:rFonts w:ascii="Honeywell Sans Web" w:hAnsi="Honeywell Sans Web" w:cstheme="minorHAnsi"/>
                <w:sz w:val="20"/>
                <w:lang w:val="de-DE"/>
              </w:rPr>
            </w:pPr>
            <w:r w:rsidRPr="00630720">
              <w:rPr>
                <w:rFonts w:ascii="Honeywell Sans Web" w:hAnsi="Honeywell Sans Web" w:cstheme="minorHAnsi"/>
                <w:b/>
                <w:sz w:val="20"/>
                <w:lang w:val="de-DE"/>
              </w:rPr>
              <w:t>S4-34741-01</w:t>
            </w:r>
            <w:r w:rsidRPr="00630720">
              <w:rPr>
                <w:rFonts w:ascii="Honeywell Sans Web" w:hAnsi="Honeywell Sans Web" w:cstheme="minorHAnsi"/>
                <w:sz w:val="20"/>
                <w:lang w:val="de-DE"/>
              </w:rPr>
              <w:t xml:space="preserve">  (Angle Bracket &amp; Base)</w:t>
            </w:r>
          </w:p>
          <w:p w14:paraId="5F256C49" w14:textId="77777777" w:rsidR="00E52229" w:rsidRPr="00630720" w:rsidRDefault="00E52229" w:rsidP="00E52229">
            <w:pPr>
              <w:rPr>
                <w:rFonts w:ascii="Honeywell Sans Web" w:hAnsi="Honeywell Sans Web" w:cstheme="minorHAnsi"/>
                <w:sz w:val="20"/>
                <w:lang w:val="de-DE"/>
              </w:rPr>
            </w:pPr>
            <w:r w:rsidRPr="00630720">
              <w:rPr>
                <w:rFonts w:ascii="Honeywell Sans Web" w:hAnsi="Honeywell Sans Web" w:cstheme="minorHAnsi"/>
                <w:b/>
                <w:sz w:val="20"/>
                <w:lang w:val="de-DE"/>
              </w:rPr>
              <w:t>S4-34741-03</w:t>
            </w:r>
            <w:r w:rsidRPr="00630720">
              <w:rPr>
                <w:rFonts w:ascii="Honeywell Sans Web" w:hAnsi="Honeywell Sans Web" w:cstheme="minorHAnsi"/>
                <w:sz w:val="20"/>
                <w:lang w:val="de-DE"/>
              </w:rPr>
              <w:t xml:space="preserve">  (Parallel Bracket &amp; Base)</w:t>
            </w:r>
          </w:p>
          <w:p w14:paraId="39B820BC" w14:textId="77777777" w:rsidR="00E52229" w:rsidRDefault="00E52229" w:rsidP="00E52229">
            <w:pPr>
              <w:rPr>
                <w:rFonts w:ascii="Honeywell Sans Web" w:hAnsi="Honeywell Sans Web" w:cstheme="minorHAnsi"/>
                <w:sz w:val="20"/>
                <w:lang w:val="de-DE"/>
              </w:rPr>
            </w:pPr>
            <w:r w:rsidRPr="00630720">
              <w:rPr>
                <w:rFonts w:ascii="Honeywell Sans Web" w:hAnsi="Honeywell Sans Web" w:cstheme="minorHAnsi"/>
                <w:b/>
                <w:sz w:val="20"/>
                <w:lang w:val="de-DE"/>
              </w:rPr>
              <w:t>S4-34741-99</w:t>
            </w:r>
            <w:r w:rsidRPr="00630720">
              <w:rPr>
                <w:rFonts w:ascii="Honeywell Sans Web" w:hAnsi="Honeywell Sans Web" w:cstheme="minorHAnsi"/>
                <w:sz w:val="20"/>
                <w:lang w:val="de-DE"/>
              </w:rPr>
              <w:t xml:space="preserve">  (Light Shield for Beam Receiver)</w:t>
            </w:r>
          </w:p>
          <w:p w14:paraId="67CC9B92" w14:textId="77777777" w:rsidR="00E52229" w:rsidRPr="00630720" w:rsidRDefault="00E52229" w:rsidP="00E52229">
            <w:pPr>
              <w:rPr>
                <w:rFonts w:ascii="Honeywell Sans Web" w:hAnsi="Honeywell Sans Web" w:cstheme="minorHAnsi"/>
                <w:noProof/>
                <w:sz w:val="20"/>
                <w:lang w:eastAsia="en-GB"/>
              </w:rPr>
            </w:pPr>
          </w:p>
        </w:tc>
      </w:tr>
    </w:tbl>
    <w:p w14:paraId="527F82C5" w14:textId="77777777" w:rsidR="00E52229" w:rsidRDefault="00E52229" w:rsidP="00630720">
      <w:pPr>
        <w:rPr>
          <w:rFonts w:ascii="Honeywell Sans Web" w:hAnsi="Honeywell Sans Web" w:cstheme="minorHAnsi"/>
          <w:b/>
          <w:sz w:val="20"/>
          <w:lang w:val="de-DE"/>
        </w:rPr>
      </w:pPr>
    </w:p>
    <w:p w14:paraId="00C8A5B3" w14:textId="77777777" w:rsidR="00630720" w:rsidRDefault="00630720" w:rsidP="00630720">
      <w:pPr>
        <w:rPr>
          <w:rFonts w:ascii="Honeywell Sans Web" w:hAnsi="Honeywell Sans Web" w:cstheme="minorHAnsi"/>
          <w:b/>
          <w:sz w:val="20"/>
          <w:lang w:val="de-DE"/>
        </w:rPr>
      </w:pPr>
      <w:r w:rsidRPr="00630720">
        <w:rPr>
          <w:rFonts w:ascii="Honeywell Sans Web" w:hAnsi="Honeywell Sans Web" w:cstheme="minorHAnsi"/>
          <w:b/>
          <w:sz w:val="20"/>
          <w:lang w:val="de-DE"/>
        </w:rPr>
        <w:t>Key Features:</w:t>
      </w:r>
    </w:p>
    <w:p w14:paraId="2C89673F" w14:textId="77777777" w:rsidR="00E52229" w:rsidRPr="00630720" w:rsidRDefault="00E52229" w:rsidP="00630720">
      <w:pPr>
        <w:rPr>
          <w:rFonts w:ascii="Honeywell Sans Web" w:hAnsi="Honeywell Sans Web" w:cstheme="minorHAnsi"/>
          <w:b/>
          <w:sz w:val="20"/>
          <w:lang w:val="de-DE"/>
        </w:rPr>
      </w:pPr>
    </w:p>
    <w:p w14:paraId="2E4A9D9A" w14:textId="77777777" w:rsidR="00630720" w:rsidRPr="00630720" w:rsidRDefault="00630720" w:rsidP="00343FEA">
      <w:pPr>
        <w:numPr>
          <w:ilvl w:val="0"/>
          <w:numId w:val="33"/>
        </w:numPr>
        <w:jc w:val="both"/>
        <w:rPr>
          <w:rFonts w:ascii="Honeywell Sans Web" w:hAnsi="Honeywell Sans Web" w:cstheme="minorHAnsi"/>
          <w:sz w:val="20"/>
          <w:lang w:val="de-DE"/>
        </w:rPr>
      </w:pPr>
      <w:r w:rsidRPr="00630720">
        <w:rPr>
          <w:rFonts w:ascii="Honeywell Sans Web" w:hAnsi="Honeywell Sans Web" w:cstheme="minorHAnsi"/>
          <w:sz w:val="20"/>
          <w:lang w:val="de-DE"/>
        </w:rPr>
        <w:t>16 pairs connected &amp; powered by the fire alarm loop</w:t>
      </w:r>
    </w:p>
    <w:p w14:paraId="7F8CE762" w14:textId="77777777" w:rsidR="00630720" w:rsidRPr="00630720" w:rsidRDefault="00630720" w:rsidP="00343FEA">
      <w:pPr>
        <w:numPr>
          <w:ilvl w:val="0"/>
          <w:numId w:val="33"/>
        </w:numPr>
        <w:jc w:val="both"/>
        <w:rPr>
          <w:rFonts w:ascii="Honeywell Sans Web" w:hAnsi="Honeywell Sans Web" w:cstheme="minorHAnsi"/>
          <w:sz w:val="20"/>
          <w:lang w:val="de-DE"/>
        </w:rPr>
      </w:pPr>
      <w:r w:rsidRPr="00630720">
        <w:rPr>
          <w:rFonts w:ascii="Honeywell Sans Web" w:hAnsi="Honeywell Sans Web" w:cstheme="minorHAnsi"/>
          <w:sz w:val="20"/>
          <w:lang w:val="de-DE"/>
        </w:rPr>
        <w:t>Analogue Addressable Optical Technology</w:t>
      </w:r>
    </w:p>
    <w:p w14:paraId="5B959944" w14:textId="77777777" w:rsidR="00630720" w:rsidRPr="00630720" w:rsidRDefault="00630720" w:rsidP="00343FEA">
      <w:pPr>
        <w:numPr>
          <w:ilvl w:val="0"/>
          <w:numId w:val="33"/>
        </w:numPr>
        <w:jc w:val="both"/>
        <w:rPr>
          <w:rFonts w:ascii="Honeywell Sans Web" w:hAnsi="Honeywell Sans Web" w:cstheme="minorHAnsi"/>
          <w:sz w:val="20"/>
          <w:lang w:val="de-DE"/>
        </w:rPr>
      </w:pPr>
      <w:r w:rsidRPr="00630720">
        <w:rPr>
          <w:rFonts w:ascii="Honeywell Sans Web" w:hAnsi="Honeywell Sans Web" w:cstheme="minorHAnsi"/>
          <w:sz w:val="20"/>
        </w:rPr>
        <w:t xml:space="preserve">Three selectable EN54 Sensing States </w:t>
      </w:r>
    </w:p>
    <w:p w14:paraId="1525B546" w14:textId="77777777" w:rsidR="00630720" w:rsidRPr="00630720" w:rsidRDefault="00630720" w:rsidP="00343FEA">
      <w:pPr>
        <w:numPr>
          <w:ilvl w:val="0"/>
          <w:numId w:val="33"/>
        </w:numPr>
        <w:jc w:val="both"/>
        <w:rPr>
          <w:rFonts w:ascii="Honeywell Sans Web" w:hAnsi="Honeywell Sans Web" w:cstheme="minorHAnsi"/>
          <w:sz w:val="20"/>
          <w:lang w:val="de-DE"/>
        </w:rPr>
      </w:pPr>
      <w:r w:rsidRPr="00630720">
        <w:rPr>
          <w:rFonts w:ascii="Honeywell Sans Web" w:hAnsi="Honeywell Sans Web" w:cstheme="minorHAnsi"/>
          <w:sz w:val="20"/>
          <w:lang w:val="de-DE"/>
        </w:rPr>
        <w:t>Two integral Line Isolators</w:t>
      </w:r>
    </w:p>
    <w:p w14:paraId="62A803A9" w14:textId="77777777" w:rsidR="00630720" w:rsidRPr="00630720" w:rsidRDefault="00630720" w:rsidP="00343FEA">
      <w:pPr>
        <w:numPr>
          <w:ilvl w:val="0"/>
          <w:numId w:val="33"/>
        </w:numPr>
        <w:rPr>
          <w:rFonts w:ascii="Honeywell Sans Web" w:hAnsi="Honeywell Sans Web" w:cstheme="minorHAnsi"/>
          <w:b/>
          <w:sz w:val="20"/>
          <w:u w:val="single"/>
        </w:rPr>
      </w:pPr>
      <w:r w:rsidRPr="00630720">
        <w:rPr>
          <w:rFonts w:ascii="Honeywell Sans Web" w:hAnsi="Honeywell Sans Web" w:cstheme="minorHAnsi"/>
          <w:sz w:val="20"/>
        </w:rPr>
        <w:t xml:space="preserve">Configurable input output </w:t>
      </w:r>
    </w:p>
    <w:p w14:paraId="62A1644D" w14:textId="77777777" w:rsidR="00630720" w:rsidRPr="00630720" w:rsidRDefault="00630720" w:rsidP="00343FEA">
      <w:pPr>
        <w:numPr>
          <w:ilvl w:val="0"/>
          <w:numId w:val="33"/>
        </w:numPr>
        <w:rPr>
          <w:rFonts w:ascii="Honeywell Sans Web" w:hAnsi="Honeywell Sans Web" w:cstheme="minorHAnsi"/>
          <w:b/>
          <w:sz w:val="20"/>
          <w:u w:val="single"/>
        </w:rPr>
      </w:pPr>
      <w:r w:rsidRPr="00630720">
        <w:rPr>
          <w:rFonts w:ascii="Honeywell Sans Web" w:hAnsi="Honeywell Sans Web" w:cstheme="minorHAnsi"/>
          <w:sz w:val="20"/>
        </w:rPr>
        <w:t>Remote test activation via keyswitch input</w:t>
      </w:r>
    </w:p>
    <w:p w14:paraId="6491CC1E" w14:textId="77777777" w:rsidR="00630720" w:rsidRPr="00630720" w:rsidRDefault="00630720" w:rsidP="00630720">
      <w:pPr>
        <w:ind w:left="720"/>
        <w:rPr>
          <w:rFonts w:ascii="Honeywell Sans Web" w:hAnsi="Honeywell Sans Web" w:cstheme="minorHAnsi"/>
          <w:b/>
          <w:sz w:val="20"/>
          <w:u w:val="single"/>
        </w:rPr>
      </w:pPr>
    </w:p>
    <w:p w14:paraId="48507530"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Addressable Beam sensors shall be wired as part of the Fire Alarm Loop &amp; will </w:t>
      </w:r>
      <w:r w:rsidRPr="00630720">
        <w:rPr>
          <w:rFonts w:ascii="Honeywell Sans Web" w:hAnsi="Honeywell Sans Web" w:cstheme="minorHAnsi"/>
          <w:b/>
          <w:sz w:val="20"/>
        </w:rPr>
        <w:t>not</w:t>
      </w:r>
      <w:r w:rsidRPr="00630720">
        <w:rPr>
          <w:rFonts w:ascii="Honeywell Sans Web" w:hAnsi="Honeywell Sans Web" w:cstheme="minorHAnsi"/>
          <w:sz w:val="20"/>
        </w:rPr>
        <w:t xml:space="preserve"> require any additional control/supply equipment. Transmitter &amp; Receiver must be wired on the same loop.</w:t>
      </w:r>
    </w:p>
    <w:p w14:paraId="51AC878E" w14:textId="77777777" w:rsidR="00E52229" w:rsidRPr="00630720" w:rsidRDefault="00E52229" w:rsidP="00630720">
      <w:pPr>
        <w:rPr>
          <w:rFonts w:ascii="Honeywell Sans Web" w:hAnsi="Honeywell Sans Web" w:cstheme="minorHAnsi"/>
          <w:sz w:val="20"/>
        </w:rPr>
      </w:pPr>
    </w:p>
    <w:p w14:paraId="62D9399C" w14:textId="77777777" w:rsidR="00630720" w:rsidRPr="00630720" w:rsidRDefault="00630720" w:rsidP="00630720">
      <w:pPr>
        <w:pStyle w:val="CommentText"/>
        <w:rPr>
          <w:rFonts w:ascii="Honeywell Sans Web" w:hAnsi="Honeywell Sans Web" w:cstheme="minorHAnsi"/>
        </w:rPr>
      </w:pPr>
      <w:r w:rsidRPr="00630720">
        <w:rPr>
          <w:rFonts w:ascii="Honeywell Sans Web" w:hAnsi="Honeywell Sans Web" w:cstheme="minorHAnsi"/>
        </w:rPr>
        <w:t>The control panel shall possess the ability to adjust the gain of respective beam sensors either by setting a level through the control panel (direct) or by automatically adjusting the gain to a suitable level for ambient conditions (autogain).</w:t>
      </w:r>
      <w:r w:rsidRPr="00630720">
        <w:rPr>
          <w:rStyle w:val="CommentReference"/>
          <w:rFonts w:ascii="Honeywell Sans Web" w:hAnsi="Honeywell Sans Web" w:cstheme="minorHAnsi"/>
          <w:sz w:val="20"/>
        </w:rPr>
        <w:t xml:space="preserve"> </w:t>
      </w:r>
    </w:p>
    <w:p w14:paraId="42840C8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panel will also allow facilities to enable beams to be aligned by one person.  This will involve the flashing of a series of LED’s on the Beam devices giving a signal strength indication and with a remote autogain facility on the device.</w:t>
      </w:r>
    </w:p>
    <w:p w14:paraId="5EE0B436" w14:textId="77777777" w:rsidR="00E52229" w:rsidRDefault="00E52229" w:rsidP="00630720">
      <w:pPr>
        <w:rPr>
          <w:rFonts w:ascii="Honeywell Sans Web" w:hAnsi="Honeywell Sans Web" w:cstheme="minorHAnsi"/>
          <w:sz w:val="20"/>
        </w:rPr>
      </w:pPr>
    </w:p>
    <w:p w14:paraId="6D6E656A"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wire a test switch to the beam transmitter base and sited at a convenient location for periodical testing of the beam alarm function.</w:t>
      </w:r>
    </w:p>
    <w:p w14:paraId="3F357FA1" w14:textId="77777777" w:rsidR="00E52229" w:rsidRPr="00630720" w:rsidRDefault="00E52229" w:rsidP="00630720">
      <w:pPr>
        <w:rPr>
          <w:rFonts w:ascii="Honeywell Sans Web" w:hAnsi="Honeywell Sans Web" w:cstheme="minorHAnsi"/>
          <w:sz w:val="20"/>
        </w:rPr>
      </w:pPr>
    </w:p>
    <w:p w14:paraId="026E2187" w14:textId="0D2BC3F5" w:rsidR="00630720" w:rsidRPr="00630720" w:rsidRDefault="00047734" w:rsidP="00630720">
      <w:pPr>
        <w:rPr>
          <w:rFonts w:ascii="Honeywell Sans Web" w:hAnsi="Honeywell Sans Web" w:cstheme="minorHAnsi"/>
          <w:sz w:val="20"/>
        </w:rPr>
      </w:pPr>
      <w:hyperlink r:id="rId67" w:history="1">
        <w:r w:rsidR="00630720" w:rsidRPr="00630720">
          <w:rPr>
            <w:rStyle w:val="Hyperlink"/>
            <w:rFonts w:ascii="Honeywell Sans Web" w:hAnsi="Honeywell Sans Web" w:cstheme="minorHAnsi"/>
            <w:sz w:val="20"/>
          </w:rPr>
          <w:t>Vigilon Loop Powere</w:t>
        </w:r>
        <w:r w:rsidR="00630720" w:rsidRPr="00630720">
          <w:rPr>
            <w:rStyle w:val="Hyperlink"/>
            <w:rFonts w:ascii="Honeywell Sans Web" w:hAnsi="Honeywell Sans Web" w:cstheme="minorHAnsi"/>
            <w:sz w:val="20"/>
          </w:rPr>
          <w:t>d</w:t>
        </w:r>
        <w:r w:rsidR="00630720" w:rsidRPr="00630720">
          <w:rPr>
            <w:rStyle w:val="Hyperlink"/>
            <w:rFonts w:ascii="Honeywell Sans Web" w:hAnsi="Honeywell Sans Web" w:cstheme="minorHAnsi"/>
            <w:sz w:val="20"/>
          </w:rPr>
          <w:t xml:space="preserve"> Beam Detector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68" w:history="1">
        <w:r w:rsidR="00630720" w:rsidRPr="00630720">
          <w:rPr>
            <w:rStyle w:val="Hyperlink"/>
            <w:rFonts w:ascii="Honeywell Sans Web" w:hAnsi="Honeywell Sans Web" w:cstheme="minorHAnsi"/>
            <w:sz w:val="20"/>
          </w:rPr>
          <w:t>Download CAD/BIM Symbols</w:t>
        </w:r>
      </w:hyperlink>
    </w:p>
    <w:p w14:paraId="5608E9F2" w14:textId="77777777" w:rsidR="00BC7B97" w:rsidRDefault="00630720" w:rsidP="00630720">
      <w:pPr>
        <w:rPr>
          <w:rFonts w:ascii="Honeywell Sans Web" w:hAnsi="Honeywell Sans Web" w:cstheme="minorHAnsi"/>
          <w:b/>
          <w:color w:val="C00000"/>
          <w:sz w:val="24"/>
        </w:rPr>
      </w:pPr>
      <w:r w:rsidRPr="00630720">
        <w:rPr>
          <w:rFonts w:ascii="Honeywell Sans Web" w:hAnsi="Honeywell Sans Web" w:cstheme="minorHAnsi"/>
          <w:color w:val="C00000"/>
          <w:sz w:val="20"/>
        </w:rPr>
        <w:br/>
      </w:r>
    </w:p>
    <w:p w14:paraId="2F03C1B5" w14:textId="77777777" w:rsidR="00BC7B97" w:rsidRDefault="00BC7B97">
      <w:pPr>
        <w:rPr>
          <w:rFonts w:ascii="Honeywell Sans Web" w:hAnsi="Honeywell Sans Web" w:cstheme="minorHAnsi"/>
          <w:b/>
          <w:color w:val="C00000"/>
          <w:sz w:val="24"/>
        </w:rPr>
      </w:pPr>
      <w:r>
        <w:rPr>
          <w:rFonts w:ascii="Honeywell Sans Web" w:hAnsi="Honeywell Sans Web" w:cstheme="minorHAnsi"/>
          <w:b/>
          <w:color w:val="C00000"/>
          <w:sz w:val="24"/>
        </w:rPr>
        <w:br w:type="page"/>
      </w:r>
    </w:p>
    <w:p w14:paraId="3E2B1099" w14:textId="77777777" w:rsidR="00630720" w:rsidRPr="00BC7B97" w:rsidRDefault="00630720" w:rsidP="00630720">
      <w:pPr>
        <w:rPr>
          <w:rFonts w:ascii="Honeywell Sans Web" w:hAnsi="Honeywell Sans Web" w:cstheme="minorHAnsi"/>
          <w:b/>
          <w:color w:val="C00000"/>
          <w:sz w:val="20"/>
        </w:rPr>
      </w:pPr>
      <w:r w:rsidRPr="00BC7B97">
        <w:rPr>
          <w:rFonts w:ascii="Honeywell Sans Web" w:hAnsi="Honeywell Sans Web" w:cstheme="minorHAnsi"/>
          <w:b/>
          <w:color w:val="C00000"/>
          <w:sz w:val="24"/>
        </w:rPr>
        <w:lastRenderedPageBreak/>
        <w:t>4.  DUCT SENSOR HOUSING</w:t>
      </w:r>
    </w:p>
    <w:p w14:paraId="1528A13D" w14:textId="77777777" w:rsidR="00630720" w:rsidRPr="00630720" w:rsidRDefault="00630720" w:rsidP="00630720">
      <w:pPr>
        <w:rPr>
          <w:rFonts w:ascii="Honeywell Sans Web" w:hAnsi="Honeywell Sans Web" w:cstheme="minorHAnsi"/>
          <w:sz w:val="20"/>
          <w:lang w:eastAsia="en-US"/>
        </w:rPr>
      </w:pPr>
    </w:p>
    <w:tbl>
      <w:tblPr>
        <w:tblW w:w="0" w:type="auto"/>
        <w:tblLook w:val="04A0" w:firstRow="1" w:lastRow="0" w:firstColumn="1" w:lastColumn="0" w:noHBand="0" w:noVBand="1"/>
      </w:tblPr>
      <w:tblGrid>
        <w:gridCol w:w="4962"/>
        <w:gridCol w:w="4676"/>
      </w:tblGrid>
      <w:tr w:rsidR="00630720" w:rsidRPr="00630720" w14:paraId="5D5C4998" w14:textId="77777777" w:rsidTr="00F851E8">
        <w:trPr>
          <w:trHeight w:val="1110"/>
        </w:trPr>
        <w:tc>
          <w:tcPr>
            <w:tcW w:w="4962" w:type="dxa"/>
          </w:tcPr>
          <w:p w14:paraId="52BE6AF7" w14:textId="77777777" w:rsidR="00F851E8" w:rsidRDefault="00F851E8" w:rsidP="00740A36">
            <w:pPr>
              <w:rPr>
                <w:rFonts w:ascii="Honeywell Sans Web" w:hAnsi="Honeywell Sans Web" w:cstheme="minorHAnsi"/>
                <w:b/>
                <w:noProof/>
                <w:sz w:val="20"/>
                <w:lang w:val="en-GB" w:eastAsia="en-GB"/>
              </w:rPr>
            </w:pPr>
          </w:p>
          <w:p w14:paraId="6E1A5C58" w14:textId="77777777" w:rsidR="00630720" w:rsidRDefault="00F851E8" w:rsidP="00740A36">
            <w:pPr>
              <w:rPr>
                <w:rFonts w:ascii="Honeywell Sans Web" w:hAnsi="Honeywell Sans Web" w:cstheme="minorHAnsi"/>
                <w:b/>
                <w:sz w:val="20"/>
                <w:lang w:val="de-DE"/>
              </w:rPr>
            </w:pPr>
            <w:r>
              <w:rPr>
                <w:rFonts w:ascii="Honeywell Sans Web" w:hAnsi="Honeywell Sans Web" w:cstheme="minorHAnsi"/>
                <w:b/>
                <w:noProof/>
                <w:sz w:val="20"/>
                <w:lang w:val="en-GB" w:eastAsia="en-GB"/>
              </w:rPr>
              <w:drawing>
                <wp:inline distT="0" distB="0" distL="0" distR="0" wp14:anchorId="000CACED" wp14:editId="0152C230">
                  <wp:extent cx="1733550" cy="11331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uct Detector 09.jpg"/>
                          <pic:cNvPicPr/>
                        </pic:nvPicPr>
                        <pic:blipFill>
                          <a:blip r:embed="rId69">
                            <a:extLst>
                              <a:ext uri="{28A0092B-C50C-407E-A947-70E740481C1C}">
                                <a14:useLocalDpi xmlns:a14="http://schemas.microsoft.com/office/drawing/2010/main" val="0"/>
                              </a:ext>
                            </a:extLst>
                          </a:blip>
                          <a:stretch>
                            <a:fillRect/>
                          </a:stretch>
                        </pic:blipFill>
                        <pic:spPr>
                          <a:xfrm>
                            <a:off x="0" y="0"/>
                            <a:ext cx="1743325" cy="1139583"/>
                          </a:xfrm>
                          <a:prstGeom prst="rect">
                            <a:avLst/>
                          </a:prstGeom>
                        </pic:spPr>
                      </pic:pic>
                    </a:graphicData>
                  </a:graphic>
                </wp:inline>
              </w:drawing>
            </w:r>
          </w:p>
          <w:p w14:paraId="04559B47" w14:textId="77777777" w:rsidR="00F851E8" w:rsidRPr="00630720" w:rsidRDefault="00F851E8" w:rsidP="00740A36">
            <w:pPr>
              <w:rPr>
                <w:rFonts w:ascii="Honeywell Sans Web" w:hAnsi="Honeywell Sans Web" w:cstheme="minorHAnsi"/>
                <w:b/>
                <w:sz w:val="20"/>
                <w:lang w:val="de-DE"/>
              </w:rPr>
            </w:pPr>
          </w:p>
        </w:tc>
        <w:tc>
          <w:tcPr>
            <w:tcW w:w="4676" w:type="dxa"/>
            <w:shd w:val="clear" w:color="auto" w:fill="D9D9D9" w:themeFill="background1" w:themeFillShade="D9"/>
          </w:tcPr>
          <w:p w14:paraId="63329748" w14:textId="77777777" w:rsidR="00F851E8" w:rsidRDefault="00F851E8" w:rsidP="00E52229">
            <w:pPr>
              <w:rPr>
                <w:rFonts w:ascii="Honeywell Sans Web" w:hAnsi="Honeywell Sans Web" w:cstheme="minorHAnsi"/>
                <w:b/>
                <w:sz w:val="20"/>
              </w:rPr>
            </w:pPr>
          </w:p>
          <w:p w14:paraId="26E2909B" w14:textId="77777777" w:rsidR="00E52229" w:rsidRDefault="00E52229" w:rsidP="00E52229">
            <w:pPr>
              <w:rPr>
                <w:rFonts w:ascii="Honeywell Sans Web" w:hAnsi="Honeywell Sans Web" w:cstheme="minorHAnsi"/>
                <w:sz w:val="20"/>
              </w:rPr>
            </w:pPr>
            <w:r w:rsidRPr="00630720">
              <w:rPr>
                <w:rFonts w:ascii="Honeywell Sans Web" w:hAnsi="Honeywell Sans Web" w:cstheme="minorHAnsi"/>
                <w:b/>
                <w:sz w:val="20"/>
              </w:rPr>
              <w:t>Part Nos</w:t>
            </w:r>
            <w:r w:rsidRPr="00630720">
              <w:rPr>
                <w:rFonts w:ascii="Honeywell Sans Web" w:hAnsi="Honeywell Sans Web" w:cstheme="minorHAnsi"/>
                <w:sz w:val="20"/>
              </w:rPr>
              <w:t>:</w:t>
            </w:r>
          </w:p>
          <w:p w14:paraId="5CD24FEA" w14:textId="77777777" w:rsidR="00E52229" w:rsidRPr="00630720" w:rsidRDefault="00E52229" w:rsidP="00E52229">
            <w:pPr>
              <w:rPr>
                <w:rFonts w:ascii="Honeywell Sans Web" w:hAnsi="Honeywell Sans Web" w:cstheme="minorHAnsi"/>
                <w:sz w:val="20"/>
              </w:rPr>
            </w:pPr>
          </w:p>
          <w:p w14:paraId="0B50BA66" w14:textId="77777777" w:rsidR="00630720" w:rsidRDefault="00E52229" w:rsidP="00E52229">
            <w:pPr>
              <w:rPr>
                <w:rFonts w:ascii="Honeywell Sans Web" w:hAnsi="Honeywell Sans Web" w:cstheme="minorHAnsi"/>
                <w:sz w:val="20"/>
              </w:rPr>
            </w:pPr>
            <w:r w:rsidRPr="00630720">
              <w:rPr>
                <w:rFonts w:ascii="Honeywell Sans Web" w:hAnsi="Honeywell Sans Web" w:cstheme="minorHAnsi"/>
                <w:b/>
                <w:sz w:val="20"/>
              </w:rPr>
              <w:t xml:space="preserve">S4-34760 </w:t>
            </w:r>
            <w:r w:rsidRPr="00630720">
              <w:rPr>
                <w:rFonts w:ascii="Honeywell Sans Web" w:hAnsi="Honeywell Sans Web" w:cstheme="minorHAnsi"/>
                <w:sz w:val="20"/>
              </w:rPr>
              <w:t>(Duct Sensor Housing &amp; Base, does not include detector)</w:t>
            </w:r>
          </w:p>
          <w:p w14:paraId="330B8E3B" w14:textId="77777777" w:rsidR="00E52229" w:rsidRPr="00630720" w:rsidRDefault="00E52229" w:rsidP="00E52229">
            <w:pPr>
              <w:rPr>
                <w:rFonts w:ascii="Honeywell Sans Web" w:hAnsi="Honeywell Sans Web" w:cstheme="minorHAnsi"/>
                <w:sz w:val="20"/>
                <w:lang w:eastAsia="en-US"/>
              </w:rPr>
            </w:pPr>
          </w:p>
        </w:tc>
      </w:tr>
    </w:tbl>
    <w:p w14:paraId="38803618" w14:textId="77777777" w:rsidR="00E52229" w:rsidRDefault="00E52229" w:rsidP="00630720">
      <w:pPr>
        <w:rPr>
          <w:rFonts w:ascii="Honeywell Sans Web" w:hAnsi="Honeywell Sans Web" w:cstheme="minorHAnsi"/>
          <w:b/>
          <w:sz w:val="20"/>
        </w:rPr>
      </w:pPr>
    </w:p>
    <w:p w14:paraId="29A80372"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Key Features:</w:t>
      </w:r>
    </w:p>
    <w:p w14:paraId="2D990641" w14:textId="77777777" w:rsidR="00E52229" w:rsidRPr="00630720" w:rsidRDefault="00E52229" w:rsidP="00630720">
      <w:pPr>
        <w:rPr>
          <w:rFonts w:ascii="Honeywell Sans Web" w:hAnsi="Honeywell Sans Web" w:cstheme="minorHAnsi"/>
          <w:b/>
          <w:sz w:val="20"/>
        </w:rPr>
      </w:pPr>
    </w:p>
    <w:p w14:paraId="6291BD49" w14:textId="77777777" w:rsidR="00630720" w:rsidRPr="00630720" w:rsidRDefault="00630720" w:rsidP="00343FEA">
      <w:pPr>
        <w:numPr>
          <w:ilvl w:val="0"/>
          <w:numId w:val="34"/>
        </w:numPr>
        <w:jc w:val="both"/>
        <w:rPr>
          <w:rFonts w:ascii="Honeywell Sans Web" w:hAnsi="Honeywell Sans Web" w:cstheme="minorHAnsi"/>
          <w:sz w:val="20"/>
        </w:rPr>
      </w:pPr>
      <w:r w:rsidRPr="00630720">
        <w:rPr>
          <w:rFonts w:ascii="Honeywell Sans Web" w:hAnsi="Honeywell Sans Web" w:cstheme="minorHAnsi"/>
          <w:sz w:val="20"/>
        </w:rPr>
        <w:t>200 per loop</w:t>
      </w:r>
    </w:p>
    <w:p w14:paraId="0C1772EA" w14:textId="77777777" w:rsidR="00630720" w:rsidRPr="00630720" w:rsidRDefault="00630720" w:rsidP="00343FEA">
      <w:pPr>
        <w:numPr>
          <w:ilvl w:val="0"/>
          <w:numId w:val="34"/>
        </w:numPr>
        <w:jc w:val="both"/>
        <w:rPr>
          <w:rFonts w:ascii="Honeywell Sans Web" w:hAnsi="Honeywell Sans Web" w:cstheme="minorHAnsi"/>
          <w:sz w:val="20"/>
        </w:rPr>
      </w:pPr>
      <w:r w:rsidRPr="00630720">
        <w:rPr>
          <w:rFonts w:ascii="Honeywell Sans Web" w:hAnsi="Honeywell Sans Web" w:cstheme="minorHAnsi"/>
          <w:sz w:val="20"/>
        </w:rPr>
        <w:t>S-Quad Detection used in the Duct Detector</w:t>
      </w:r>
    </w:p>
    <w:p w14:paraId="7AA022DE" w14:textId="77777777" w:rsidR="00630720" w:rsidRPr="00630720" w:rsidRDefault="00630720" w:rsidP="00630720">
      <w:pPr>
        <w:rPr>
          <w:rFonts w:ascii="Honeywell Sans Web" w:hAnsi="Honeywell Sans Web" w:cstheme="minorHAnsi"/>
          <w:b/>
          <w:color w:val="808080"/>
          <w:sz w:val="20"/>
          <w:u w:val="single"/>
        </w:rPr>
      </w:pPr>
    </w:p>
    <w:p w14:paraId="6C6690C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This device shall employ a moulded plastic housing with clear viewing window and metal probes to pick up smoke in ventilation ducts. The housing shall provide a smoke entry test point and an airflow indication. Dependant on the risk and sensitivity levels required, the sensor to be fitted shall be selected from the full range of sensors available and not factory fitted. </w:t>
      </w:r>
    </w:p>
    <w:p w14:paraId="35CC7B42" w14:textId="77777777" w:rsidR="00F851E8" w:rsidRPr="00630720" w:rsidRDefault="00F851E8" w:rsidP="00630720">
      <w:pPr>
        <w:rPr>
          <w:rFonts w:ascii="Honeywell Sans Web" w:hAnsi="Honeywell Sans Web" w:cstheme="minorHAnsi"/>
          <w:sz w:val="20"/>
        </w:rPr>
      </w:pPr>
    </w:p>
    <w:p w14:paraId="00A1548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unit is particularly suitable for sensing smoke particles in ducting which is likely to be in large quantity and flowing fairly quickly.</w:t>
      </w:r>
    </w:p>
    <w:p w14:paraId="48350980" w14:textId="77777777" w:rsidR="00F851E8" w:rsidRDefault="00F851E8" w:rsidP="00630720">
      <w:pPr>
        <w:rPr>
          <w:rFonts w:ascii="Honeywell Sans Web" w:hAnsi="Honeywell Sans Web" w:cstheme="minorHAnsi"/>
          <w:sz w:val="20"/>
        </w:rPr>
      </w:pPr>
    </w:p>
    <w:p w14:paraId="35BA4566"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states of operation will be as described for the particular sensor.</w:t>
      </w:r>
    </w:p>
    <w:p w14:paraId="46052D73" w14:textId="77777777" w:rsidR="00F851E8" w:rsidRPr="00630720" w:rsidRDefault="00F851E8" w:rsidP="00630720">
      <w:pPr>
        <w:rPr>
          <w:rFonts w:ascii="Honeywell Sans Web" w:hAnsi="Honeywell Sans Web" w:cstheme="minorHAnsi"/>
          <w:sz w:val="20"/>
        </w:rPr>
      </w:pPr>
    </w:p>
    <w:p w14:paraId="4FAD74FC" w14:textId="1753DC4D" w:rsidR="00630720" w:rsidRPr="008535F4" w:rsidRDefault="008535F4"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"https://www.gent.co.uk/products/analogue-addressable-devices/Duct%20Smoke%20Sensor/143/" </w:instrText>
      </w:r>
      <w:r>
        <w:rPr>
          <w:rFonts w:ascii="Honeywell Sans Web" w:hAnsi="Honeywell Sans Web" w:cstheme="minorHAnsi"/>
          <w:sz w:val="20"/>
        </w:rPr>
        <w:fldChar w:fldCharType="separate"/>
      </w:r>
      <w:r w:rsidR="00630720" w:rsidRPr="008535F4">
        <w:rPr>
          <w:rStyle w:val="Hyperlink"/>
          <w:rFonts w:ascii="Honeywell Sans Web" w:hAnsi="Honeywell Sans Web" w:cstheme="minorHAnsi"/>
          <w:sz w:val="20"/>
        </w:rPr>
        <w:t xml:space="preserve">Duct Sensor </w:t>
      </w:r>
      <w:r w:rsidR="00630720" w:rsidRPr="008535F4">
        <w:rPr>
          <w:rStyle w:val="Hyperlink"/>
          <w:rFonts w:ascii="Honeywell Sans Web" w:hAnsi="Honeywell Sans Web" w:cstheme="minorHAnsi"/>
          <w:sz w:val="20"/>
        </w:rPr>
        <w:t>L</w:t>
      </w:r>
      <w:r w:rsidR="00630720" w:rsidRPr="008535F4">
        <w:rPr>
          <w:rStyle w:val="Hyperlink"/>
          <w:rFonts w:ascii="Honeywell Sans Web" w:hAnsi="Honeywell Sans Web" w:cstheme="minorHAnsi"/>
          <w:sz w:val="20"/>
        </w:rPr>
        <w:t>iterature</w:t>
      </w:r>
    </w:p>
    <w:p w14:paraId="4C6DCA14" w14:textId="02205EFD" w:rsidR="00BC7B97" w:rsidRDefault="008535F4" w:rsidP="00630720">
      <w:pPr>
        <w:rPr>
          <w:rStyle w:val="Hyperlink"/>
          <w:rFonts w:ascii="Honeywell Sans Web" w:hAnsi="Honeywell Sans Web" w:cstheme="minorHAnsi"/>
          <w:sz w:val="20"/>
        </w:rPr>
      </w:pPr>
      <w:r>
        <w:rPr>
          <w:rFonts w:ascii="Honeywell Sans Web" w:hAnsi="Honeywell Sans Web" w:cstheme="minorHAnsi"/>
          <w:sz w:val="20"/>
        </w:rPr>
        <w:fldChar w:fldCharType="end"/>
      </w:r>
    </w:p>
    <w:p w14:paraId="2AEE35A3" w14:textId="77777777" w:rsidR="00BC7B97" w:rsidRDefault="00BC7B97">
      <w:pPr>
        <w:rPr>
          <w:rStyle w:val="Hyperlink"/>
          <w:rFonts w:ascii="Honeywell Sans Web" w:hAnsi="Honeywell Sans Web" w:cstheme="minorHAnsi"/>
          <w:sz w:val="20"/>
        </w:rPr>
      </w:pPr>
      <w:r>
        <w:rPr>
          <w:rStyle w:val="Hyperlink"/>
          <w:rFonts w:ascii="Honeywell Sans Web" w:hAnsi="Honeywell Sans Web" w:cstheme="minorHAnsi"/>
          <w:sz w:val="20"/>
        </w:rPr>
        <w:br w:type="page"/>
      </w:r>
    </w:p>
    <w:p w14:paraId="0F8C75ED" w14:textId="77777777" w:rsidR="00BC7B97" w:rsidRPr="00630720" w:rsidRDefault="00BC7B97" w:rsidP="00630720">
      <w:pPr>
        <w:rPr>
          <w:rFonts w:ascii="Honeywell Sans Web" w:hAnsi="Honeywell Sans Web" w:cstheme="minorHAnsi"/>
          <w:sz w:val="20"/>
        </w:rPr>
      </w:pPr>
    </w:p>
    <w:p w14:paraId="1A94B20F" w14:textId="77777777" w:rsidR="00630720" w:rsidRPr="00BC7B97" w:rsidRDefault="00F851E8" w:rsidP="00630720">
      <w:pPr>
        <w:pStyle w:val="Style1"/>
        <w:rPr>
          <w:rFonts w:ascii="Honeywell Sans Web" w:hAnsi="Honeywell Sans Web" w:cstheme="minorHAnsi"/>
          <w:b/>
          <w:sz w:val="20"/>
          <w:szCs w:val="20"/>
        </w:rPr>
      </w:pPr>
      <w:r w:rsidRPr="00BC7B97">
        <w:rPr>
          <w:rFonts w:ascii="Honeywell Sans Web" w:hAnsi="Honeywell Sans Web" w:cstheme="minorHAnsi"/>
          <w:b/>
          <w:sz w:val="24"/>
          <w:szCs w:val="20"/>
        </w:rPr>
        <w:t>5</w:t>
      </w:r>
      <w:r w:rsidR="00630720" w:rsidRPr="00BC7B97">
        <w:rPr>
          <w:rFonts w:ascii="Honeywell Sans Web" w:hAnsi="Honeywell Sans Web" w:cstheme="minorHAnsi"/>
          <w:b/>
          <w:sz w:val="24"/>
          <w:szCs w:val="20"/>
        </w:rPr>
        <w:t>.  S-QUAD BASES</w:t>
      </w:r>
      <w:r w:rsidR="00630720" w:rsidRPr="00BC7B97">
        <w:rPr>
          <w:rFonts w:ascii="Honeywell Sans Web" w:hAnsi="Honeywell Sans Web" w:cstheme="minorHAnsi"/>
          <w:b/>
          <w:sz w:val="20"/>
          <w:szCs w:val="20"/>
        </w:rPr>
        <w:br/>
      </w:r>
    </w:p>
    <w:p w14:paraId="557F9C5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All of the above shall be compatible with the aforementioned base providing inter-changeability between sensor heads, without the requirement for switch settings</w:t>
      </w:r>
    </w:p>
    <w:p w14:paraId="1B9D02CF" w14:textId="77777777" w:rsidR="005F35F3" w:rsidRPr="00630720" w:rsidRDefault="005F35F3" w:rsidP="00630720">
      <w:pPr>
        <w:rPr>
          <w:rFonts w:ascii="Honeywell Sans Web" w:hAnsi="Honeywell Sans Web" w:cstheme="minorHAnsi"/>
          <w:sz w:val="20"/>
        </w:rPr>
      </w:pPr>
    </w:p>
    <w:p w14:paraId="71816CD4"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 xml:space="preserve">The bases for interfacing between the loop wiring and the sensor head will be manufactured by means of injection moulded ABS plastic coloured white and shall not contain any electronics. The bases are suitable for mounting on UK industry standard BESA or conduit boxes </w:t>
      </w:r>
    </w:p>
    <w:p w14:paraId="0D38F29C" w14:textId="77777777" w:rsidR="005F35F3" w:rsidRDefault="005F35F3" w:rsidP="00630720">
      <w:pPr>
        <w:tabs>
          <w:tab w:val="left" w:pos="709"/>
        </w:tabs>
        <w:rPr>
          <w:rFonts w:ascii="Honeywell Sans Web" w:hAnsi="Honeywell Sans Web" w:cstheme="minorHAnsi"/>
          <w:sz w:val="20"/>
        </w:rPr>
      </w:pPr>
    </w:p>
    <w:p w14:paraId="5CC00C3C" w14:textId="77777777" w:rsidR="00630720" w:rsidRPr="00630720" w:rsidRDefault="00630720" w:rsidP="00630720">
      <w:pPr>
        <w:tabs>
          <w:tab w:val="left" w:pos="709"/>
        </w:tabs>
        <w:rPr>
          <w:rFonts w:ascii="Honeywell Sans Web" w:hAnsi="Honeywell Sans Web" w:cstheme="minorHAnsi"/>
          <w:sz w:val="20"/>
        </w:rPr>
      </w:pPr>
      <w:r w:rsidRPr="00630720">
        <w:rPr>
          <w:rFonts w:ascii="Honeywell Sans Web" w:hAnsi="Honeywell Sans Web" w:cstheme="minorHAnsi"/>
          <w:sz w:val="20"/>
        </w:rPr>
        <w:t>Bases can be provided with a plastic removable dust cover for protection during site construction as well as an IP rated sealing gasket to prevent dirt and moisture from entering through from the fixing surface.</w:t>
      </w:r>
    </w:p>
    <w:p w14:paraId="4EA2312A" w14:textId="77777777" w:rsidR="00630720" w:rsidRPr="00630720" w:rsidRDefault="00630720" w:rsidP="00630720">
      <w:pPr>
        <w:pStyle w:val="BodyText3"/>
        <w:rPr>
          <w:rFonts w:ascii="Honeywell Sans Web" w:hAnsi="Honeywell Sans Web" w:cstheme="minorHAnsi"/>
          <w:sz w:val="20"/>
        </w:rPr>
      </w:pPr>
      <w:r w:rsidRPr="00630720">
        <w:rPr>
          <w:rFonts w:ascii="Honeywell Sans Web" w:hAnsi="Honeywell Sans Web" w:cstheme="minorHAnsi"/>
          <w:sz w:val="20"/>
        </w:rPr>
        <w:t xml:space="preserve">Removal of a sensor from the sensor base shall not affect the continuity of the detection loop. </w:t>
      </w:r>
    </w:p>
    <w:p w14:paraId="3F44EA28" w14:textId="77777777" w:rsidR="005F35F3" w:rsidRDefault="005F35F3" w:rsidP="00630720">
      <w:pPr>
        <w:pStyle w:val="BodyText3"/>
        <w:rPr>
          <w:rFonts w:ascii="Honeywell Sans Web" w:hAnsi="Honeywell Sans Web" w:cstheme="minorHAnsi"/>
          <w:sz w:val="20"/>
        </w:rPr>
      </w:pPr>
    </w:p>
    <w:p w14:paraId="51D7C876" w14:textId="77777777" w:rsidR="00630720" w:rsidRPr="00630720" w:rsidRDefault="00630720" w:rsidP="00630720">
      <w:pPr>
        <w:pStyle w:val="BodyText3"/>
        <w:rPr>
          <w:rFonts w:ascii="Honeywell Sans Web" w:hAnsi="Honeywell Sans Web" w:cstheme="minorHAnsi"/>
          <w:sz w:val="20"/>
        </w:rPr>
      </w:pPr>
      <w:r w:rsidRPr="00630720">
        <w:rPr>
          <w:rFonts w:ascii="Honeywell Sans Web" w:hAnsi="Honeywell Sans Web" w:cstheme="minorHAnsi"/>
          <w:sz w:val="20"/>
        </w:rPr>
        <w:t>All bases include the connection to provide a monitored fire or fault input from third party equipment for display and operation at the control and indication panel or in the case of remote locations, connection to a Remote LED by means of a fault monitored 2 core cable.</w:t>
      </w:r>
    </w:p>
    <w:p w14:paraId="5E323F17" w14:textId="77777777" w:rsidR="00BC7B97" w:rsidRDefault="00BC7B97">
      <w:pPr>
        <w:rPr>
          <w:rFonts w:ascii="Honeywell Sans Web" w:eastAsiaTheme="majorEastAsia" w:hAnsi="Honeywell Sans Web" w:cstheme="minorHAnsi"/>
          <w:b/>
          <w:bCs/>
          <w:color w:val="C00000"/>
          <w:kern w:val="32"/>
          <w:sz w:val="20"/>
          <w:u w:val="single"/>
          <w:lang w:val="en-GB" w:eastAsia="en-US"/>
        </w:rPr>
      </w:pPr>
      <w:r>
        <w:rPr>
          <w:rFonts w:ascii="Honeywell Sans Web" w:hAnsi="Honeywell Sans Web" w:cstheme="minorHAnsi"/>
          <w:b/>
          <w:sz w:val="20"/>
          <w:u w:val="single"/>
          <w:lang w:eastAsia="en-US"/>
        </w:rPr>
        <w:br w:type="page"/>
      </w:r>
    </w:p>
    <w:p w14:paraId="48AB4898" w14:textId="77777777" w:rsidR="00BC7B97" w:rsidRDefault="00BC7B97" w:rsidP="00630720">
      <w:pPr>
        <w:pStyle w:val="Style1"/>
        <w:rPr>
          <w:rFonts w:ascii="Honeywell Sans Web" w:hAnsi="Honeywell Sans Web" w:cstheme="minorHAnsi"/>
          <w:b/>
          <w:sz w:val="20"/>
          <w:szCs w:val="20"/>
          <w:u w:val="single"/>
          <w:lang w:eastAsia="en-US"/>
        </w:rPr>
      </w:pPr>
    </w:p>
    <w:p w14:paraId="6E0CD6FE" w14:textId="77777777" w:rsidR="005F35F3" w:rsidRPr="00BC7B97" w:rsidRDefault="00630720" w:rsidP="00630720">
      <w:pPr>
        <w:pStyle w:val="Style1"/>
        <w:rPr>
          <w:rFonts w:ascii="Honeywell Sans Web" w:hAnsi="Honeywell Sans Web" w:cstheme="minorHAnsi"/>
          <w:b/>
          <w:sz w:val="24"/>
          <w:szCs w:val="20"/>
          <w:lang w:eastAsia="en-US"/>
        </w:rPr>
      </w:pPr>
      <w:r w:rsidRPr="00BC7B97">
        <w:rPr>
          <w:rFonts w:ascii="Honeywell Sans Web" w:hAnsi="Honeywell Sans Web" w:cstheme="minorHAnsi"/>
          <w:b/>
          <w:sz w:val="24"/>
          <w:szCs w:val="20"/>
          <w:lang w:eastAsia="en-US"/>
        </w:rPr>
        <w:t>6.  MANUAL CALL POINTS</w:t>
      </w:r>
    </w:p>
    <w:p w14:paraId="7DA0BE10" w14:textId="77777777" w:rsidR="005F35F3" w:rsidRDefault="005F35F3" w:rsidP="00630720">
      <w:pPr>
        <w:pStyle w:val="Style1"/>
        <w:rPr>
          <w:rFonts w:ascii="Honeywell Sans Web" w:hAnsi="Honeywell Sans Web" w:cstheme="minorHAnsi"/>
          <w:b/>
          <w:sz w:val="20"/>
          <w:szCs w:val="20"/>
          <w:lang w:eastAsia="en-US"/>
        </w:rPr>
      </w:pPr>
    </w:p>
    <w:tbl>
      <w:tblPr>
        <w:tblW w:w="0" w:type="auto"/>
        <w:tblLook w:val="04A0" w:firstRow="1" w:lastRow="0" w:firstColumn="1" w:lastColumn="0" w:noHBand="0" w:noVBand="1"/>
      </w:tblPr>
      <w:tblGrid>
        <w:gridCol w:w="3828"/>
        <w:gridCol w:w="5810"/>
      </w:tblGrid>
      <w:tr w:rsidR="005F35F3" w:rsidRPr="00630720" w14:paraId="133AF307" w14:textId="77777777" w:rsidTr="005F35F3">
        <w:trPr>
          <w:trHeight w:val="1434"/>
        </w:trPr>
        <w:tc>
          <w:tcPr>
            <w:tcW w:w="3828" w:type="dxa"/>
          </w:tcPr>
          <w:p w14:paraId="1AA86C51" w14:textId="77777777" w:rsidR="005F35F3" w:rsidRDefault="005F35F3" w:rsidP="00740A36">
            <w:pPr>
              <w:rPr>
                <w:rFonts w:ascii="Honeywell Sans Web" w:hAnsi="Honeywell Sans Web" w:cstheme="minorHAnsi"/>
                <w:noProof/>
                <w:color w:val="C00000"/>
                <w:sz w:val="20"/>
                <w:lang w:eastAsia="en-GB"/>
              </w:rPr>
            </w:pPr>
          </w:p>
          <w:p w14:paraId="4A5026AF" w14:textId="77777777" w:rsidR="005F35F3" w:rsidRDefault="005F35F3" w:rsidP="00740A36">
            <w:pPr>
              <w:rPr>
                <w:rFonts w:ascii="Honeywell Sans Web" w:hAnsi="Honeywell Sans Web" w:cstheme="minorHAnsi"/>
                <w:noProof/>
                <w:color w:val="C00000"/>
                <w:sz w:val="20"/>
                <w:lang w:eastAsia="en-GB"/>
              </w:rPr>
            </w:pPr>
          </w:p>
          <w:p w14:paraId="7FE8D772" w14:textId="77777777" w:rsidR="005F35F3" w:rsidRPr="00630720" w:rsidRDefault="005F35F3" w:rsidP="00740A36">
            <w:pPr>
              <w:rPr>
                <w:rFonts w:ascii="Honeywell Sans Web" w:hAnsi="Honeywell Sans Web" w:cstheme="minorHAnsi"/>
                <w:b/>
                <w:sz w:val="20"/>
              </w:rPr>
            </w:pPr>
            <w:r w:rsidRPr="00630720">
              <w:rPr>
                <w:rFonts w:ascii="Honeywell Sans Web" w:hAnsi="Honeywell Sans Web" w:cstheme="minorHAnsi"/>
                <w:noProof/>
                <w:color w:val="C00000"/>
                <w:sz w:val="20"/>
                <w:lang w:val="en-GB" w:eastAsia="en-GB"/>
              </w:rPr>
              <w:drawing>
                <wp:inline distT="0" distB="0" distL="0" distR="0" wp14:anchorId="5EF066DB" wp14:editId="47A6C8A0">
                  <wp:extent cx="1124585" cy="1124585"/>
                  <wp:effectExtent l="19050" t="0" r="0" b="0"/>
                  <wp:docPr id="36" name="Picture 18" descr="new call point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call point300dpi"/>
                          <pic:cNvPicPr>
                            <a:picLocks noChangeAspect="1" noChangeArrowheads="1"/>
                          </pic:cNvPicPr>
                        </pic:nvPicPr>
                        <pic:blipFill>
                          <a:blip r:embed="rId70"/>
                          <a:srcRect r="-5"/>
                          <a:stretch>
                            <a:fillRect/>
                          </a:stretch>
                        </pic:blipFill>
                        <pic:spPr bwMode="auto">
                          <a:xfrm>
                            <a:off x="0" y="0"/>
                            <a:ext cx="1124585" cy="1124585"/>
                          </a:xfrm>
                          <a:prstGeom prst="rect">
                            <a:avLst/>
                          </a:prstGeom>
                          <a:noFill/>
                          <a:ln w="9525">
                            <a:noFill/>
                            <a:miter lim="800000"/>
                            <a:headEnd/>
                            <a:tailEnd/>
                          </a:ln>
                        </pic:spPr>
                      </pic:pic>
                    </a:graphicData>
                  </a:graphic>
                </wp:inline>
              </w:drawing>
            </w:r>
          </w:p>
        </w:tc>
        <w:tc>
          <w:tcPr>
            <w:tcW w:w="5810" w:type="dxa"/>
            <w:shd w:val="clear" w:color="auto" w:fill="D9D9D9" w:themeFill="background1" w:themeFillShade="D9"/>
          </w:tcPr>
          <w:p w14:paraId="229E2262" w14:textId="77777777" w:rsidR="005F35F3" w:rsidRDefault="005F35F3" w:rsidP="005F35F3">
            <w:pPr>
              <w:rPr>
                <w:rFonts w:ascii="Honeywell Sans Web" w:hAnsi="Honeywell Sans Web" w:cstheme="minorHAnsi"/>
                <w:b/>
                <w:sz w:val="20"/>
              </w:rPr>
            </w:pPr>
          </w:p>
          <w:p w14:paraId="2799C7B8" w14:textId="77777777" w:rsidR="005F35F3" w:rsidRDefault="005F35F3" w:rsidP="005F35F3">
            <w:pPr>
              <w:rPr>
                <w:rFonts w:ascii="Honeywell Sans Web" w:hAnsi="Honeywell Sans Web" w:cstheme="minorHAnsi"/>
                <w:b/>
                <w:sz w:val="20"/>
              </w:rPr>
            </w:pPr>
            <w:r w:rsidRPr="00630720">
              <w:rPr>
                <w:rFonts w:ascii="Honeywell Sans Web" w:hAnsi="Honeywell Sans Web" w:cstheme="minorHAnsi"/>
                <w:b/>
                <w:sz w:val="20"/>
              </w:rPr>
              <w:t>EN54 part 11 &amp; 17</w:t>
            </w:r>
          </w:p>
          <w:p w14:paraId="518FA793" w14:textId="77777777" w:rsidR="005F35F3" w:rsidRPr="00630720" w:rsidRDefault="005F35F3" w:rsidP="005F35F3">
            <w:pPr>
              <w:rPr>
                <w:rFonts w:ascii="Honeywell Sans Web" w:hAnsi="Honeywell Sans Web" w:cstheme="minorHAnsi"/>
                <w:b/>
                <w:sz w:val="20"/>
              </w:rPr>
            </w:pPr>
          </w:p>
          <w:p w14:paraId="0F1C820E" w14:textId="77777777" w:rsidR="005F35F3" w:rsidRPr="00630720" w:rsidRDefault="005F35F3" w:rsidP="005F35F3">
            <w:pPr>
              <w:rPr>
                <w:rFonts w:ascii="Honeywell Sans Web" w:hAnsi="Honeywell Sans Web" w:cstheme="minorHAnsi"/>
                <w:b/>
                <w:sz w:val="20"/>
              </w:rPr>
            </w:pPr>
            <w:r w:rsidRPr="00630720">
              <w:rPr>
                <w:rFonts w:ascii="Honeywell Sans Web" w:hAnsi="Honeywell Sans Web" w:cstheme="minorHAnsi"/>
                <w:b/>
                <w:sz w:val="20"/>
              </w:rPr>
              <w:t>Part Nos:</w:t>
            </w:r>
          </w:p>
          <w:p w14:paraId="53B609C8" w14:textId="77777777" w:rsidR="005F35F3" w:rsidRDefault="005F35F3" w:rsidP="005F35F3">
            <w:pPr>
              <w:rPr>
                <w:rFonts w:ascii="Honeywell Sans Web" w:hAnsi="Honeywell Sans Web" w:cstheme="minorHAnsi"/>
                <w:b/>
                <w:sz w:val="20"/>
              </w:rPr>
            </w:pPr>
          </w:p>
          <w:p w14:paraId="09A22E6D" w14:textId="77777777" w:rsidR="005F35F3" w:rsidRPr="00630720" w:rsidRDefault="005F35F3" w:rsidP="005F35F3">
            <w:pPr>
              <w:rPr>
                <w:rFonts w:ascii="Honeywell Sans Web" w:hAnsi="Honeywell Sans Web" w:cstheme="minorHAnsi"/>
                <w:sz w:val="20"/>
              </w:rPr>
            </w:pPr>
            <w:r w:rsidRPr="00630720">
              <w:rPr>
                <w:rFonts w:ascii="Honeywell Sans Web" w:hAnsi="Honeywell Sans Web" w:cstheme="minorHAnsi"/>
                <w:b/>
                <w:sz w:val="20"/>
              </w:rPr>
              <w:t>S4-34800</w:t>
            </w:r>
            <w:r w:rsidRPr="00630720">
              <w:rPr>
                <w:rFonts w:ascii="Honeywell Sans Web" w:hAnsi="Honeywell Sans Web" w:cstheme="minorHAnsi"/>
                <w:sz w:val="20"/>
              </w:rPr>
              <w:t xml:space="preserve">  (Manual Call Point c/w Glass)</w:t>
            </w:r>
          </w:p>
          <w:p w14:paraId="2DDBCD3C" w14:textId="77777777" w:rsidR="005F35F3" w:rsidRPr="00630720" w:rsidRDefault="005F35F3" w:rsidP="005F35F3">
            <w:pPr>
              <w:rPr>
                <w:rFonts w:ascii="Honeywell Sans Web" w:hAnsi="Honeywell Sans Web" w:cstheme="minorHAnsi"/>
                <w:sz w:val="20"/>
              </w:rPr>
            </w:pPr>
            <w:r w:rsidRPr="00630720">
              <w:rPr>
                <w:rFonts w:ascii="Honeywell Sans Web" w:hAnsi="Honeywell Sans Web" w:cstheme="minorHAnsi"/>
                <w:b/>
                <w:sz w:val="20"/>
              </w:rPr>
              <w:t>S4-34842</w:t>
            </w:r>
            <w:r w:rsidRPr="00630720">
              <w:rPr>
                <w:rFonts w:ascii="Honeywell Sans Web" w:hAnsi="Honeywell Sans Web" w:cstheme="minorHAnsi"/>
                <w:sz w:val="20"/>
              </w:rPr>
              <w:t xml:space="preserve">  (Manual Call Point c/w Glass &amp; Protective Cover)</w:t>
            </w:r>
            <w:r w:rsidRPr="00630720">
              <w:rPr>
                <w:rFonts w:ascii="Honeywell Sans Web" w:hAnsi="Honeywell Sans Web" w:cstheme="minorHAnsi"/>
                <w:b/>
                <w:sz w:val="20"/>
              </w:rPr>
              <w:t>S4-34805</w:t>
            </w:r>
            <w:r w:rsidRPr="00630720">
              <w:rPr>
                <w:rFonts w:ascii="Honeywell Sans Web" w:hAnsi="Honeywell Sans Web" w:cstheme="minorHAnsi"/>
                <w:sz w:val="20"/>
              </w:rPr>
              <w:t xml:space="preserve">  (Manual Call Point c/w Resettable Element, this element can be branded)</w:t>
            </w:r>
          </w:p>
          <w:p w14:paraId="645D5521" w14:textId="77777777" w:rsidR="005F35F3" w:rsidRPr="00630720" w:rsidRDefault="005F35F3" w:rsidP="00740A36">
            <w:pPr>
              <w:rPr>
                <w:rFonts w:ascii="Honeywell Sans Web" w:hAnsi="Honeywell Sans Web" w:cstheme="minorHAnsi"/>
                <w:sz w:val="20"/>
              </w:rPr>
            </w:pPr>
            <w:r w:rsidRPr="00630720">
              <w:rPr>
                <w:rFonts w:ascii="Honeywell Sans Web" w:hAnsi="Honeywell Sans Web" w:cstheme="minorHAnsi"/>
                <w:b/>
                <w:sz w:val="20"/>
              </w:rPr>
              <w:t>S4-34845</w:t>
            </w:r>
            <w:r w:rsidRPr="00630720">
              <w:rPr>
                <w:rFonts w:ascii="Honeywell Sans Web" w:hAnsi="Honeywell Sans Web" w:cstheme="minorHAnsi"/>
                <w:sz w:val="20"/>
              </w:rPr>
              <w:t xml:space="preserve">  (Manual Call Point c/w Resettable Element &amp; Protective Cover)</w:t>
            </w:r>
          </w:p>
          <w:p w14:paraId="6B97C720" w14:textId="77777777" w:rsidR="005F35F3" w:rsidRDefault="005F35F3" w:rsidP="00740A36">
            <w:pPr>
              <w:rPr>
                <w:rFonts w:ascii="Honeywell Sans Web" w:hAnsi="Honeywell Sans Web" w:cstheme="minorHAnsi"/>
                <w:sz w:val="20"/>
              </w:rPr>
            </w:pPr>
            <w:r w:rsidRPr="00630720">
              <w:rPr>
                <w:rFonts w:ascii="Honeywell Sans Web" w:hAnsi="Honeywell Sans Web" w:cstheme="minorHAnsi"/>
                <w:b/>
                <w:sz w:val="20"/>
              </w:rPr>
              <w:t>S4-34805 EP</w:t>
            </w:r>
            <w:r w:rsidRPr="00630720">
              <w:rPr>
                <w:rFonts w:ascii="Honeywell Sans Web" w:hAnsi="Honeywell Sans Web" w:cstheme="minorHAnsi"/>
                <w:sz w:val="20"/>
              </w:rPr>
              <w:t xml:space="preserve"> (Manual Call Point (IP67) c/w Resettable Element &amp; Protective cover)</w:t>
            </w:r>
          </w:p>
          <w:p w14:paraId="38BF054B" w14:textId="77777777" w:rsidR="005F35F3" w:rsidRPr="00630720" w:rsidRDefault="005F35F3" w:rsidP="00740A36">
            <w:pPr>
              <w:rPr>
                <w:rFonts w:ascii="Honeywell Sans Web" w:hAnsi="Honeywell Sans Web" w:cstheme="minorHAnsi"/>
                <w:sz w:val="20"/>
              </w:rPr>
            </w:pPr>
          </w:p>
        </w:tc>
      </w:tr>
    </w:tbl>
    <w:p w14:paraId="578A12C8" w14:textId="77777777" w:rsidR="005F35F3" w:rsidRDefault="005F35F3" w:rsidP="00630720">
      <w:pPr>
        <w:rPr>
          <w:rFonts w:ascii="Honeywell Sans Web" w:hAnsi="Honeywell Sans Web" w:cstheme="minorHAnsi"/>
          <w:b/>
          <w:sz w:val="20"/>
        </w:rPr>
      </w:pPr>
    </w:p>
    <w:p w14:paraId="66FF682F" w14:textId="77777777" w:rsidR="00630720" w:rsidRPr="005F35F3" w:rsidRDefault="00630720" w:rsidP="00630720">
      <w:pPr>
        <w:rPr>
          <w:rFonts w:ascii="Honeywell Sans Web" w:hAnsi="Honeywell Sans Web" w:cstheme="minorHAnsi"/>
          <w:b/>
          <w:color w:val="C00000"/>
          <w:sz w:val="20"/>
        </w:rPr>
      </w:pPr>
      <w:r w:rsidRPr="005F35F3">
        <w:rPr>
          <w:rFonts w:ascii="Honeywell Sans Web" w:hAnsi="Honeywell Sans Web" w:cstheme="minorHAnsi"/>
          <w:b/>
          <w:color w:val="C00000"/>
          <w:sz w:val="20"/>
        </w:rPr>
        <w:t>Key Features:</w:t>
      </w:r>
    </w:p>
    <w:p w14:paraId="6F4CB1A2" w14:textId="77777777" w:rsidR="005F35F3" w:rsidRPr="00630720" w:rsidRDefault="005F35F3" w:rsidP="00630720">
      <w:pPr>
        <w:rPr>
          <w:rFonts w:ascii="Honeywell Sans Web" w:hAnsi="Honeywell Sans Web" w:cstheme="minorHAnsi"/>
          <w:b/>
          <w:sz w:val="20"/>
        </w:rPr>
      </w:pPr>
    </w:p>
    <w:p w14:paraId="6C477688" w14:textId="77777777" w:rsidR="00630720" w:rsidRPr="00630720" w:rsidRDefault="00630720" w:rsidP="00343FEA">
      <w:pPr>
        <w:numPr>
          <w:ilvl w:val="0"/>
          <w:numId w:val="35"/>
        </w:numPr>
        <w:jc w:val="both"/>
        <w:rPr>
          <w:rFonts w:ascii="Honeywell Sans Web" w:hAnsi="Honeywell Sans Web" w:cstheme="minorHAnsi"/>
          <w:sz w:val="20"/>
        </w:rPr>
      </w:pPr>
      <w:r w:rsidRPr="00630720">
        <w:rPr>
          <w:rFonts w:ascii="Honeywell Sans Web" w:hAnsi="Honeywell Sans Web" w:cstheme="minorHAnsi"/>
          <w:sz w:val="20"/>
        </w:rPr>
        <w:t>200 per loop</w:t>
      </w:r>
    </w:p>
    <w:p w14:paraId="0C9B21CA" w14:textId="77777777" w:rsidR="00630720" w:rsidRPr="00630720" w:rsidRDefault="00630720" w:rsidP="00343FEA">
      <w:pPr>
        <w:numPr>
          <w:ilvl w:val="0"/>
          <w:numId w:val="35"/>
        </w:numPr>
        <w:jc w:val="both"/>
        <w:rPr>
          <w:rFonts w:ascii="Honeywell Sans Web" w:hAnsi="Honeywell Sans Web" w:cstheme="minorHAnsi"/>
          <w:sz w:val="20"/>
        </w:rPr>
      </w:pPr>
      <w:r w:rsidRPr="00630720">
        <w:rPr>
          <w:rFonts w:ascii="Honeywell Sans Web" w:hAnsi="Honeywell Sans Web" w:cstheme="minorHAnsi"/>
          <w:sz w:val="20"/>
        </w:rPr>
        <w:t>Option of glass or resettable element</w:t>
      </w:r>
    </w:p>
    <w:p w14:paraId="366C08E4" w14:textId="77777777" w:rsidR="00630720" w:rsidRPr="00630720" w:rsidRDefault="00630720" w:rsidP="00343FEA">
      <w:pPr>
        <w:numPr>
          <w:ilvl w:val="0"/>
          <w:numId w:val="35"/>
        </w:numPr>
        <w:jc w:val="both"/>
        <w:rPr>
          <w:rFonts w:ascii="Honeywell Sans Web" w:hAnsi="Honeywell Sans Web" w:cstheme="minorHAnsi"/>
          <w:sz w:val="20"/>
        </w:rPr>
      </w:pPr>
      <w:r w:rsidRPr="00630720">
        <w:rPr>
          <w:rFonts w:ascii="Honeywell Sans Web" w:hAnsi="Honeywell Sans Web" w:cstheme="minorHAnsi"/>
          <w:sz w:val="20"/>
        </w:rPr>
        <w:t>Surface or Semi Flush options</w:t>
      </w:r>
    </w:p>
    <w:p w14:paraId="699DE9BE" w14:textId="77777777" w:rsidR="00630720" w:rsidRPr="00630720" w:rsidRDefault="00630720" w:rsidP="00343FEA">
      <w:pPr>
        <w:numPr>
          <w:ilvl w:val="0"/>
          <w:numId w:val="35"/>
        </w:numPr>
        <w:jc w:val="both"/>
        <w:rPr>
          <w:rFonts w:ascii="Honeywell Sans Web" w:hAnsi="Honeywell Sans Web" w:cstheme="minorHAnsi"/>
          <w:sz w:val="20"/>
        </w:rPr>
      </w:pPr>
      <w:r w:rsidRPr="00630720">
        <w:rPr>
          <w:rFonts w:ascii="Honeywell Sans Web" w:hAnsi="Honeywell Sans Web" w:cstheme="minorHAnsi"/>
          <w:sz w:val="20"/>
        </w:rPr>
        <w:t>2 integral Line Isolators</w:t>
      </w:r>
    </w:p>
    <w:p w14:paraId="6A1D12D6" w14:textId="77777777" w:rsidR="00630720" w:rsidRPr="00630720" w:rsidRDefault="00630720" w:rsidP="00343FEA">
      <w:pPr>
        <w:numPr>
          <w:ilvl w:val="0"/>
          <w:numId w:val="35"/>
        </w:numPr>
        <w:jc w:val="both"/>
        <w:rPr>
          <w:rFonts w:ascii="Honeywell Sans Web" w:hAnsi="Honeywell Sans Web" w:cstheme="minorHAnsi"/>
          <w:sz w:val="20"/>
        </w:rPr>
      </w:pPr>
      <w:r w:rsidRPr="00630720">
        <w:rPr>
          <w:rFonts w:ascii="Honeywell Sans Web" w:hAnsi="Honeywell Sans Web" w:cstheme="minorHAnsi"/>
          <w:sz w:val="20"/>
        </w:rPr>
        <w:t>Weather Proof Variant (IP67)</w:t>
      </w:r>
    </w:p>
    <w:p w14:paraId="78687C66" w14:textId="77777777" w:rsidR="00630720" w:rsidRPr="00630720" w:rsidRDefault="00630720" w:rsidP="00630720">
      <w:pPr>
        <w:ind w:left="720"/>
        <w:jc w:val="both"/>
        <w:rPr>
          <w:rFonts w:ascii="Honeywell Sans Web" w:hAnsi="Honeywell Sans Web" w:cstheme="minorHAnsi"/>
          <w:b/>
          <w:sz w:val="20"/>
          <w:u w:val="single"/>
        </w:rPr>
      </w:pPr>
    </w:p>
    <w:p w14:paraId="5B793B0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Each MCP shall contain its own microprocessor ensuring a less than 1 second response time from initiation.  </w:t>
      </w:r>
    </w:p>
    <w:p w14:paraId="54DA83FD" w14:textId="77777777" w:rsidR="005F35F3" w:rsidRDefault="005F35F3" w:rsidP="00630720">
      <w:pPr>
        <w:rPr>
          <w:rFonts w:ascii="Honeywell Sans Web" w:hAnsi="Honeywell Sans Web" w:cstheme="minorHAnsi"/>
          <w:sz w:val="20"/>
        </w:rPr>
      </w:pPr>
    </w:p>
    <w:p w14:paraId="5E0651D5"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All electronic devices contained within the MCP shall be sealed so as to prevent damage from hostile environment conditions: i.e. dust, up to a rating of IP32.  For additional protection from environmental conditions a weatherproof version of the MCP shall be available to provide a rating of IP54.</w:t>
      </w:r>
    </w:p>
    <w:p w14:paraId="337E38D0"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MCP will be available for either semi-flush or surface fixing. Semi-flush flanges shall be available in black.</w:t>
      </w:r>
    </w:p>
    <w:p w14:paraId="0C5654A3" w14:textId="77777777" w:rsidR="005F35F3" w:rsidRPr="00630720" w:rsidRDefault="005F35F3" w:rsidP="00630720">
      <w:pPr>
        <w:rPr>
          <w:rFonts w:ascii="Honeywell Sans Web" w:hAnsi="Honeywell Sans Web" w:cstheme="minorHAnsi"/>
          <w:sz w:val="20"/>
        </w:rPr>
      </w:pPr>
    </w:p>
    <w:p w14:paraId="66F9B93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device can be tested functionally without the need to either remove the front cover and/or break the glass, using a special test key (supplied as standard). The key shall insert in a keyway concealed by a sliding cover.</w:t>
      </w:r>
    </w:p>
    <w:p w14:paraId="1543888A" w14:textId="77777777" w:rsidR="005F35F3" w:rsidRPr="00630720" w:rsidRDefault="005F35F3" w:rsidP="00630720">
      <w:pPr>
        <w:rPr>
          <w:rFonts w:ascii="Honeywell Sans Web" w:hAnsi="Honeywell Sans Web" w:cstheme="minorHAnsi"/>
          <w:sz w:val="20"/>
        </w:rPr>
      </w:pPr>
    </w:p>
    <w:p w14:paraId="5AD9DEE3"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Upon operation of the break glass the integral LED will flash to denote operation, this being cancelled upon the operation of a reset procedure.  The system must not allow a “Fire” reset to take place until a new glass has been correctly inserted.  Should a “Fire” reset be operated with a MCP still being in the operated mode, the panel will inform the user of the situation, e.g.</w:t>
      </w:r>
    </w:p>
    <w:p w14:paraId="7348929D" w14:textId="77777777" w:rsidR="005F35F3" w:rsidRPr="00630720" w:rsidRDefault="005F35F3" w:rsidP="00630720">
      <w:pPr>
        <w:rPr>
          <w:rFonts w:ascii="Honeywell Sans Web" w:hAnsi="Honeywell Sans Web" w:cstheme="minorHAnsi"/>
          <w:sz w:val="20"/>
        </w:rPr>
      </w:pPr>
    </w:p>
    <w:p w14:paraId="422D7D4F" w14:textId="77777777" w:rsidR="00630720" w:rsidRPr="005F35F3" w:rsidRDefault="00630720" w:rsidP="00343FEA">
      <w:pPr>
        <w:pStyle w:val="ListParagraph"/>
        <w:numPr>
          <w:ilvl w:val="0"/>
          <w:numId w:val="31"/>
        </w:numPr>
        <w:rPr>
          <w:rFonts w:ascii="Honeywell Sans Web" w:hAnsi="Honeywell Sans Web" w:cstheme="minorHAnsi"/>
          <w:sz w:val="20"/>
        </w:rPr>
      </w:pPr>
      <w:r w:rsidRPr="005F35F3">
        <w:rPr>
          <w:rFonts w:ascii="Honeywell Sans Web" w:hAnsi="Honeywell Sans Web" w:cstheme="minorHAnsi"/>
          <w:sz w:val="20"/>
        </w:rPr>
        <w:t>“Call Point not reset properly</w:t>
      </w:r>
    </w:p>
    <w:p w14:paraId="662D054E" w14:textId="77777777" w:rsidR="00630720" w:rsidRPr="005F35F3" w:rsidRDefault="00630720" w:rsidP="00343FEA">
      <w:pPr>
        <w:pStyle w:val="ListParagraph"/>
        <w:numPr>
          <w:ilvl w:val="0"/>
          <w:numId w:val="31"/>
        </w:numPr>
        <w:rPr>
          <w:rFonts w:ascii="Honeywell Sans Web" w:hAnsi="Honeywell Sans Web" w:cstheme="minorHAnsi"/>
          <w:sz w:val="20"/>
        </w:rPr>
      </w:pPr>
      <w:r w:rsidRPr="005F35F3">
        <w:rPr>
          <w:rFonts w:ascii="Honeywell Sans Web" w:hAnsi="Honeywell Sans Web" w:cstheme="minorHAnsi"/>
          <w:sz w:val="20"/>
        </w:rPr>
        <w:t>Please investigate and try again”</w:t>
      </w:r>
    </w:p>
    <w:p w14:paraId="683177B8" w14:textId="77777777" w:rsidR="005F35F3" w:rsidRDefault="005F35F3" w:rsidP="00630720">
      <w:pPr>
        <w:rPr>
          <w:rFonts w:ascii="Honeywell Sans Web" w:hAnsi="Honeywell Sans Web" w:cstheme="minorHAnsi"/>
          <w:sz w:val="20"/>
        </w:rPr>
      </w:pPr>
    </w:p>
    <w:p w14:paraId="4CCACDBF"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devices will comply fully with EN54 Part11</w:t>
      </w:r>
    </w:p>
    <w:p w14:paraId="1B43F48D" w14:textId="77777777" w:rsidR="005F35F3" w:rsidRPr="00630720" w:rsidRDefault="005F35F3" w:rsidP="00630720">
      <w:pPr>
        <w:rPr>
          <w:rFonts w:ascii="Honeywell Sans Web" w:hAnsi="Honeywell Sans Web" w:cstheme="minorHAnsi"/>
          <w:sz w:val="20"/>
        </w:rPr>
      </w:pPr>
    </w:p>
    <w:p w14:paraId="190988BC"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 keyswitch version of the MCP shall be available for use in areas where malicious action is expected t be frequent or where unauthorised activation may present additional hazard. This unit is not certified (part ref - S4-34807 - Manual Call Point c/w Keyswitch)</w:t>
      </w:r>
    </w:p>
    <w:p w14:paraId="1DCF6107" w14:textId="77777777" w:rsidR="005F35F3" w:rsidRDefault="005F35F3" w:rsidP="00630720">
      <w:pPr>
        <w:rPr>
          <w:rFonts w:ascii="Honeywell Sans Web" w:hAnsi="Honeywell Sans Web"/>
          <w:sz w:val="20"/>
        </w:rPr>
      </w:pPr>
    </w:p>
    <w:p w14:paraId="37C9FD05" w14:textId="29BBC1F8" w:rsidR="00630720" w:rsidRPr="008535F4" w:rsidRDefault="008535F4"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"https://www.gent.co.uk/products/analogue-addressable-devices/Manual%20Call%20Points/142/" </w:instrText>
      </w:r>
      <w:r>
        <w:rPr>
          <w:rFonts w:ascii="Honeywell Sans Web" w:hAnsi="Honeywell Sans Web" w:cstheme="minorHAnsi"/>
          <w:sz w:val="20"/>
        </w:rPr>
        <w:fldChar w:fldCharType="separate"/>
      </w:r>
      <w:r w:rsidR="00630720" w:rsidRPr="008535F4">
        <w:rPr>
          <w:rStyle w:val="Hyperlink"/>
          <w:rFonts w:ascii="Honeywell Sans Web" w:hAnsi="Honeywell Sans Web" w:cstheme="minorHAnsi"/>
          <w:sz w:val="20"/>
        </w:rPr>
        <w:t>Manual Call Point</w:t>
      </w:r>
      <w:r w:rsidR="00630720" w:rsidRPr="008535F4">
        <w:rPr>
          <w:rStyle w:val="Hyperlink"/>
          <w:rFonts w:ascii="Honeywell Sans Web" w:hAnsi="Honeywell Sans Web" w:cstheme="minorHAnsi"/>
          <w:sz w:val="20"/>
        </w:rPr>
        <w:t xml:space="preserve"> </w:t>
      </w:r>
      <w:r w:rsidR="00630720" w:rsidRPr="008535F4">
        <w:rPr>
          <w:rStyle w:val="Hyperlink"/>
          <w:rFonts w:ascii="Honeywell Sans Web" w:hAnsi="Honeywell Sans Web" w:cstheme="minorHAnsi"/>
          <w:sz w:val="20"/>
        </w:rPr>
        <w:t>Literature</w:t>
      </w:r>
    </w:p>
    <w:p w14:paraId="5AFC7A7D" w14:textId="3923BF97" w:rsidR="005F35F3" w:rsidRDefault="008535F4" w:rsidP="00630720">
      <w:pPr>
        <w:rPr>
          <w:rFonts w:ascii="Honeywell Sans Web" w:hAnsi="Honeywell Sans Web"/>
          <w:sz w:val="20"/>
        </w:rPr>
      </w:pPr>
      <w:r>
        <w:rPr>
          <w:rFonts w:ascii="Honeywell Sans Web" w:hAnsi="Honeywell Sans Web" w:cstheme="minorHAnsi"/>
          <w:sz w:val="20"/>
        </w:rPr>
        <w:fldChar w:fldCharType="end"/>
      </w:r>
    </w:p>
    <w:p w14:paraId="22F3E6CD" w14:textId="77777777" w:rsidR="00630720" w:rsidRPr="00630720" w:rsidRDefault="00047734" w:rsidP="00630720">
      <w:pPr>
        <w:rPr>
          <w:rFonts w:ascii="Honeywell Sans Web" w:hAnsi="Honeywell Sans Web" w:cstheme="minorHAnsi"/>
          <w:sz w:val="20"/>
        </w:rPr>
      </w:pPr>
      <w:hyperlink r:id="rId71" w:history="1">
        <w:r w:rsidR="00630720" w:rsidRPr="00630720">
          <w:rPr>
            <w:rStyle w:val="Hyperlink"/>
            <w:rFonts w:ascii="Honeywell Sans Web" w:hAnsi="Honeywell Sans Web" w:cstheme="minorHAnsi"/>
            <w:sz w:val="20"/>
          </w:rPr>
          <w:t>Download CAD/BIM Symbols</w:t>
        </w:r>
      </w:hyperlink>
    </w:p>
    <w:p w14:paraId="01EA14B4" w14:textId="77777777" w:rsidR="00630720" w:rsidRPr="00BC7B97" w:rsidRDefault="00630720" w:rsidP="00630720">
      <w:pPr>
        <w:pStyle w:val="Style1"/>
        <w:rPr>
          <w:rFonts w:ascii="Honeywell Sans Web" w:hAnsi="Honeywell Sans Web" w:cstheme="minorHAnsi"/>
          <w:b/>
          <w:sz w:val="24"/>
          <w:szCs w:val="20"/>
          <w:lang w:eastAsia="en-US"/>
        </w:rPr>
      </w:pPr>
      <w:r w:rsidRPr="00BC7B97">
        <w:rPr>
          <w:rFonts w:ascii="Honeywell Sans Web" w:hAnsi="Honeywell Sans Web" w:cstheme="minorHAnsi"/>
          <w:b/>
          <w:sz w:val="24"/>
          <w:szCs w:val="20"/>
          <w:lang w:eastAsia="en-US"/>
        </w:rPr>
        <w:lastRenderedPageBreak/>
        <w:t xml:space="preserve"> 7.  SOUNDERS</w:t>
      </w:r>
    </w:p>
    <w:p w14:paraId="0C28E2C9" w14:textId="77777777" w:rsidR="00630720" w:rsidRPr="00630720" w:rsidRDefault="005F35F3" w:rsidP="00630720">
      <w:pPr>
        <w:pStyle w:val="Style1"/>
        <w:rPr>
          <w:rFonts w:ascii="Honeywell Sans Web" w:hAnsi="Honeywell Sans Web" w:cstheme="minorHAnsi"/>
          <w:sz w:val="20"/>
          <w:szCs w:val="20"/>
          <w:lang w:eastAsia="en-US"/>
        </w:rPr>
      </w:pPr>
      <w:r>
        <w:rPr>
          <w:rFonts w:ascii="Honeywell Sans Web" w:hAnsi="Honeywell Sans Web" w:cstheme="minorHAnsi"/>
          <w:b/>
          <w:sz w:val="20"/>
          <w:szCs w:val="20"/>
          <w:lang w:eastAsia="en-US"/>
        </w:rPr>
        <w:t xml:space="preserve">7.1 </w:t>
      </w:r>
      <w:r w:rsidR="00630720" w:rsidRPr="005F35F3">
        <w:rPr>
          <w:rFonts w:ascii="Honeywell Sans Web" w:hAnsi="Honeywell Sans Web" w:cstheme="minorHAnsi"/>
          <w:b/>
          <w:sz w:val="20"/>
          <w:szCs w:val="20"/>
          <w:lang w:eastAsia="en-US"/>
        </w:rPr>
        <w:t>SYSTEM SOUNDER</w:t>
      </w:r>
      <w:r w:rsidR="00630720" w:rsidRPr="00630720">
        <w:rPr>
          <w:rFonts w:ascii="Honeywell Sans Web" w:hAnsi="Honeywell Sans Web" w:cstheme="minorHAnsi"/>
          <w:sz w:val="20"/>
          <w:szCs w:val="20"/>
          <w:lang w:eastAsia="en-US"/>
        </w:rPr>
        <w:br/>
      </w:r>
    </w:p>
    <w:tbl>
      <w:tblPr>
        <w:tblW w:w="9849" w:type="dxa"/>
        <w:tblLayout w:type="fixed"/>
        <w:tblLook w:val="04A0" w:firstRow="1" w:lastRow="0" w:firstColumn="1" w:lastColumn="0" w:noHBand="0" w:noVBand="1"/>
      </w:tblPr>
      <w:tblGrid>
        <w:gridCol w:w="4395"/>
        <w:gridCol w:w="5454"/>
      </w:tblGrid>
      <w:tr w:rsidR="00630720" w:rsidRPr="00630720" w14:paraId="718F87A9" w14:textId="77777777" w:rsidTr="005F35F3">
        <w:trPr>
          <w:trHeight w:val="2343"/>
        </w:trPr>
        <w:tc>
          <w:tcPr>
            <w:tcW w:w="4395" w:type="dxa"/>
          </w:tcPr>
          <w:p w14:paraId="1790DEA4" w14:textId="77777777" w:rsidR="005F35F3" w:rsidRDefault="005F35F3" w:rsidP="005F35F3">
            <w:pPr>
              <w:ind w:left="720"/>
              <w:jc w:val="both"/>
              <w:rPr>
                <w:rFonts w:ascii="Honeywell Sans Web" w:hAnsi="Honeywell Sans Web" w:cstheme="minorHAnsi"/>
                <w:noProof/>
                <w:color w:val="C00000"/>
                <w:sz w:val="20"/>
                <w:lang w:eastAsia="en-GB"/>
              </w:rPr>
            </w:pPr>
          </w:p>
          <w:p w14:paraId="2BB9E4BB" w14:textId="77777777" w:rsidR="005F35F3" w:rsidRDefault="005F35F3" w:rsidP="005F35F3">
            <w:pPr>
              <w:ind w:left="720"/>
              <w:jc w:val="both"/>
              <w:rPr>
                <w:rFonts w:ascii="Honeywell Sans Web" w:hAnsi="Honeywell Sans Web" w:cstheme="minorHAnsi"/>
                <w:noProof/>
                <w:color w:val="C00000"/>
                <w:sz w:val="20"/>
                <w:lang w:eastAsia="en-GB"/>
              </w:rPr>
            </w:pPr>
          </w:p>
          <w:p w14:paraId="15889624" w14:textId="77777777" w:rsidR="00630720" w:rsidRPr="00630720" w:rsidRDefault="005F35F3" w:rsidP="005F35F3">
            <w:pPr>
              <w:ind w:left="720"/>
              <w:jc w:val="both"/>
              <w:rPr>
                <w:rFonts w:ascii="Honeywell Sans Web" w:hAnsi="Honeywell Sans Web" w:cstheme="minorHAnsi"/>
                <w:sz w:val="20"/>
              </w:rPr>
            </w:pPr>
            <w:r w:rsidRPr="00630720">
              <w:rPr>
                <w:rFonts w:ascii="Honeywell Sans Web" w:hAnsi="Honeywell Sans Web" w:cstheme="minorHAnsi"/>
                <w:noProof/>
                <w:color w:val="C00000"/>
                <w:sz w:val="20"/>
                <w:lang w:val="en-GB" w:eastAsia="en-GB"/>
              </w:rPr>
              <w:drawing>
                <wp:inline distT="0" distB="0" distL="0" distR="0" wp14:anchorId="646B81F5" wp14:editId="0B657A0F">
                  <wp:extent cx="1104182" cy="1077085"/>
                  <wp:effectExtent l="19050" t="0" r="718"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1105183" cy="1078061"/>
                          </a:xfrm>
                          <a:prstGeom prst="rect">
                            <a:avLst/>
                          </a:prstGeom>
                          <a:noFill/>
                          <a:ln w="9525">
                            <a:noFill/>
                            <a:miter lim="800000"/>
                            <a:headEnd/>
                            <a:tailEnd/>
                          </a:ln>
                        </pic:spPr>
                      </pic:pic>
                    </a:graphicData>
                  </a:graphic>
                </wp:inline>
              </w:drawing>
            </w:r>
          </w:p>
        </w:tc>
        <w:tc>
          <w:tcPr>
            <w:tcW w:w="5454" w:type="dxa"/>
            <w:shd w:val="clear" w:color="auto" w:fill="D9D9D9" w:themeFill="background1" w:themeFillShade="D9"/>
          </w:tcPr>
          <w:p w14:paraId="33F4A7C0" w14:textId="77777777" w:rsidR="005F35F3" w:rsidRDefault="005F35F3" w:rsidP="005F35F3">
            <w:pPr>
              <w:rPr>
                <w:rFonts w:ascii="Honeywell Sans Web" w:hAnsi="Honeywell Sans Web" w:cstheme="minorHAnsi"/>
                <w:b/>
                <w:sz w:val="20"/>
              </w:rPr>
            </w:pPr>
          </w:p>
          <w:p w14:paraId="4BD44994" w14:textId="77777777" w:rsidR="005F35F3" w:rsidRPr="00630720" w:rsidRDefault="005F35F3" w:rsidP="005F35F3">
            <w:pPr>
              <w:rPr>
                <w:rFonts w:ascii="Honeywell Sans Web" w:hAnsi="Honeywell Sans Web" w:cstheme="minorHAnsi"/>
                <w:b/>
                <w:sz w:val="20"/>
              </w:rPr>
            </w:pPr>
            <w:r w:rsidRPr="00630720">
              <w:rPr>
                <w:rFonts w:ascii="Honeywell Sans Web" w:hAnsi="Honeywell Sans Web" w:cstheme="minorHAnsi"/>
                <w:b/>
                <w:sz w:val="20"/>
              </w:rPr>
              <w:t>EN54 Part 3 &amp; Part 17</w:t>
            </w:r>
          </w:p>
          <w:p w14:paraId="2A178646" w14:textId="77777777" w:rsidR="005F35F3" w:rsidRDefault="005F35F3" w:rsidP="005F35F3">
            <w:pPr>
              <w:rPr>
                <w:rFonts w:ascii="Honeywell Sans Web" w:hAnsi="Honeywell Sans Web" w:cstheme="minorHAnsi"/>
                <w:b/>
                <w:sz w:val="20"/>
              </w:rPr>
            </w:pPr>
            <w:r w:rsidRPr="00630720">
              <w:rPr>
                <w:rFonts w:ascii="Honeywell Sans Web" w:hAnsi="Honeywell Sans Web" w:cstheme="minorHAnsi"/>
                <w:b/>
                <w:sz w:val="20"/>
              </w:rPr>
              <w:br/>
              <w:t>Part Nos:</w:t>
            </w:r>
          </w:p>
          <w:p w14:paraId="638702F2" w14:textId="77777777" w:rsidR="005F35F3" w:rsidRPr="00630720" w:rsidRDefault="005F35F3" w:rsidP="005F35F3">
            <w:pPr>
              <w:rPr>
                <w:rFonts w:ascii="Honeywell Sans Web" w:hAnsi="Honeywell Sans Web" w:cstheme="minorHAnsi"/>
                <w:b/>
                <w:sz w:val="20"/>
              </w:rPr>
            </w:pPr>
          </w:p>
          <w:p w14:paraId="4D88DDBF" w14:textId="77777777" w:rsidR="005F35F3" w:rsidRPr="00630720" w:rsidRDefault="005F35F3" w:rsidP="005F35F3">
            <w:pPr>
              <w:rPr>
                <w:rFonts w:ascii="Honeywell Sans Web" w:hAnsi="Honeywell Sans Web" w:cstheme="minorHAnsi"/>
                <w:sz w:val="20"/>
              </w:rPr>
            </w:pPr>
            <w:r w:rsidRPr="00630720">
              <w:rPr>
                <w:rFonts w:ascii="Honeywell Sans Web" w:hAnsi="Honeywell Sans Web" w:cstheme="minorHAnsi"/>
                <w:b/>
                <w:sz w:val="20"/>
              </w:rPr>
              <w:t>S3-S-R</w:t>
            </w:r>
            <w:r w:rsidRPr="00630720">
              <w:rPr>
                <w:rFonts w:ascii="Honeywell Sans Web" w:hAnsi="Honeywell Sans Web" w:cstheme="minorHAnsi"/>
                <w:sz w:val="20"/>
              </w:rPr>
              <w:t xml:space="preserve">  </w:t>
            </w:r>
            <w:r w:rsidRPr="00630720">
              <w:rPr>
                <w:rFonts w:ascii="Honeywell Sans Web" w:hAnsi="Honeywell Sans Web" w:cstheme="minorHAnsi"/>
                <w:i/>
                <w:sz w:val="20"/>
              </w:rPr>
              <w:t>(</w:t>
            </w:r>
            <w:r w:rsidRPr="00630720">
              <w:rPr>
                <w:rFonts w:ascii="Honeywell Sans Web" w:hAnsi="Honeywell Sans Web" w:cstheme="minorHAnsi"/>
                <w:sz w:val="20"/>
              </w:rPr>
              <w:t xml:space="preserve">103db Electronic Sounder (Red) </w:t>
            </w:r>
          </w:p>
          <w:p w14:paraId="16AFCE71" w14:textId="77777777" w:rsidR="00630720" w:rsidRPr="005F35F3" w:rsidRDefault="005F35F3" w:rsidP="005F35F3">
            <w:pPr>
              <w:rPr>
                <w:rFonts w:ascii="Honeywell Sans Web" w:hAnsi="Honeywell Sans Web" w:cstheme="minorHAnsi"/>
                <w:sz w:val="20"/>
              </w:rPr>
            </w:pPr>
            <w:r w:rsidRPr="00630720">
              <w:rPr>
                <w:rFonts w:ascii="Honeywell Sans Web" w:hAnsi="Honeywell Sans Web" w:cstheme="minorHAnsi"/>
                <w:b/>
                <w:sz w:val="20"/>
              </w:rPr>
              <w:t>S3-S-W</w:t>
            </w:r>
            <w:r w:rsidRPr="00630720">
              <w:rPr>
                <w:rFonts w:ascii="Honeywell Sans Web" w:hAnsi="Honeywell Sans Web" w:cstheme="minorHAnsi"/>
                <w:sz w:val="20"/>
              </w:rPr>
              <w:t xml:space="preserve">  (10</w:t>
            </w:r>
            <w:r>
              <w:rPr>
                <w:rFonts w:ascii="Honeywell Sans Web" w:hAnsi="Honeywell Sans Web" w:cstheme="minorHAnsi"/>
                <w:sz w:val="20"/>
              </w:rPr>
              <w:t>3 db Electronic Sounder (White)</w:t>
            </w:r>
          </w:p>
        </w:tc>
      </w:tr>
    </w:tbl>
    <w:p w14:paraId="2A544A98" w14:textId="77777777" w:rsidR="005F35F3" w:rsidRDefault="005F35F3" w:rsidP="00630720">
      <w:pPr>
        <w:rPr>
          <w:rFonts w:ascii="Honeywell Sans Web" w:hAnsi="Honeywell Sans Web" w:cstheme="minorHAnsi"/>
          <w:sz w:val="20"/>
        </w:rPr>
      </w:pPr>
    </w:p>
    <w:p w14:paraId="7EBE67C8" w14:textId="77777777" w:rsidR="005F35F3" w:rsidRPr="005F35F3" w:rsidRDefault="005F35F3" w:rsidP="005F35F3">
      <w:pPr>
        <w:rPr>
          <w:rFonts w:ascii="Honeywell Sans Web" w:hAnsi="Honeywell Sans Web" w:cstheme="minorHAnsi"/>
          <w:b/>
          <w:color w:val="C00000"/>
          <w:sz w:val="20"/>
        </w:rPr>
      </w:pPr>
      <w:r w:rsidRPr="005F35F3">
        <w:rPr>
          <w:rFonts w:ascii="Honeywell Sans Web" w:hAnsi="Honeywell Sans Web" w:cstheme="minorHAnsi"/>
          <w:b/>
          <w:color w:val="C00000"/>
          <w:sz w:val="20"/>
        </w:rPr>
        <w:t>Key Features:</w:t>
      </w:r>
    </w:p>
    <w:p w14:paraId="69A05732" w14:textId="77777777" w:rsidR="005F35F3" w:rsidRPr="00630720" w:rsidRDefault="005F35F3" w:rsidP="005F35F3">
      <w:pPr>
        <w:rPr>
          <w:rFonts w:ascii="Honeywell Sans Web" w:hAnsi="Honeywell Sans Web" w:cstheme="minorHAnsi"/>
          <w:b/>
          <w:sz w:val="20"/>
        </w:rPr>
      </w:pPr>
    </w:p>
    <w:p w14:paraId="473DF699" w14:textId="77777777" w:rsidR="005F35F3" w:rsidRPr="00630720" w:rsidRDefault="005F35F3"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200 per loop</w:t>
      </w:r>
    </w:p>
    <w:p w14:paraId="2F2A38D4" w14:textId="77777777" w:rsidR="005F35F3" w:rsidRPr="00630720" w:rsidRDefault="005F35F3"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Red &amp; White options</w:t>
      </w:r>
    </w:p>
    <w:p w14:paraId="01D2F06A" w14:textId="77777777" w:rsidR="005F35F3" w:rsidRPr="00630720" w:rsidRDefault="005F35F3"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103 dbA @ 1 metre</w:t>
      </w:r>
    </w:p>
    <w:p w14:paraId="145DCC5B" w14:textId="77777777" w:rsidR="005F35F3" w:rsidRDefault="005F35F3" w:rsidP="00343FEA">
      <w:pPr>
        <w:numPr>
          <w:ilvl w:val="0"/>
          <w:numId w:val="36"/>
        </w:numPr>
        <w:jc w:val="both"/>
        <w:rPr>
          <w:rFonts w:ascii="Honeywell Sans Web" w:hAnsi="Honeywell Sans Web" w:cstheme="minorHAnsi"/>
          <w:sz w:val="20"/>
        </w:rPr>
      </w:pPr>
      <w:r w:rsidRPr="005F35F3">
        <w:rPr>
          <w:rFonts w:ascii="Honeywell Sans Web" w:hAnsi="Honeywell Sans Web" w:cstheme="minorHAnsi"/>
          <w:sz w:val="20"/>
        </w:rPr>
        <w:t>3 Sound signals</w:t>
      </w:r>
    </w:p>
    <w:p w14:paraId="6D757B3A" w14:textId="77777777" w:rsidR="005F35F3" w:rsidRPr="005F35F3" w:rsidRDefault="005F35F3" w:rsidP="00343FEA">
      <w:pPr>
        <w:numPr>
          <w:ilvl w:val="0"/>
          <w:numId w:val="36"/>
        </w:numPr>
        <w:jc w:val="both"/>
        <w:rPr>
          <w:rFonts w:ascii="Honeywell Sans Web" w:hAnsi="Honeywell Sans Web" w:cstheme="minorHAnsi"/>
          <w:sz w:val="20"/>
        </w:rPr>
      </w:pPr>
      <w:r w:rsidRPr="005F35F3">
        <w:rPr>
          <w:rFonts w:ascii="Honeywell Sans Web" w:hAnsi="Honeywell Sans Web" w:cstheme="minorHAnsi"/>
          <w:sz w:val="20"/>
        </w:rPr>
        <w:t>2 integral Line Isolators</w:t>
      </w:r>
    </w:p>
    <w:p w14:paraId="4F054B71" w14:textId="77777777" w:rsidR="005F35F3" w:rsidRDefault="005F35F3" w:rsidP="00630720">
      <w:pPr>
        <w:rPr>
          <w:rFonts w:ascii="Honeywell Sans Web" w:hAnsi="Honeywell Sans Web" w:cstheme="minorHAnsi"/>
          <w:sz w:val="20"/>
        </w:rPr>
      </w:pPr>
    </w:p>
    <w:p w14:paraId="192C132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System sounders shall be capable of providing a minimum sound level of 103dBA ± 2 dBA @ 1 metre.</w:t>
      </w:r>
    </w:p>
    <w:p w14:paraId="4AE6B41A" w14:textId="77777777" w:rsidR="005F35F3" w:rsidRDefault="005F35F3" w:rsidP="00630720">
      <w:pPr>
        <w:rPr>
          <w:rFonts w:ascii="Honeywell Sans Web" w:hAnsi="Honeywell Sans Web" w:cstheme="minorHAnsi"/>
          <w:b/>
          <w:sz w:val="20"/>
        </w:rPr>
      </w:pPr>
    </w:p>
    <w:p w14:paraId="0F981E7E"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Sounder:</w:t>
      </w:r>
    </w:p>
    <w:p w14:paraId="59D68178" w14:textId="77777777" w:rsidR="005F35F3" w:rsidRDefault="005F35F3" w:rsidP="00630720">
      <w:pPr>
        <w:rPr>
          <w:rFonts w:ascii="Honeywell Sans Web" w:hAnsi="Honeywell Sans Web" w:cstheme="minorHAnsi"/>
          <w:sz w:val="20"/>
        </w:rPr>
      </w:pPr>
    </w:p>
    <w:p w14:paraId="1531AD3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sounders shall be capable of providing 3 different sound signals, which are selected/configured via the main control panel.  Configuration of sounder patterns will not be carried out locally at individual sounders.</w:t>
      </w:r>
    </w:p>
    <w:p w14:paraId="2DCDE70D" w14:textId="77777777" w:rsidR="005F35F3" w:rsidRDefault="005F35F3" w:rsidP="00630720">
      <w:pPr>
        <w:rPr>
          <w:rFonts w:ascii="Honeywell Sans Web" w:hAnsi="Honeywell Sans Web" w:cstheme="minorHAnsi"/>
          <w:sz w:val="20"/>
        </w:rPr>
      </w:pPr>
    </w:p>
    <w:p w14:paraId="4F25A4AE"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In order to meet with the requirements of BS5839 Part 1, the frequency of sound signals emitted will be as follows:</w:t>
      </w:r>
    </w:p>
    <w:p w14:paraId="722B8192" w14:textId="77777777" w:rsidR="005F35F3" w:rsidRPr="00630720" w:rsidRDefault="005F35F3" w:rsidP="00630720">
      <w:pPr>
        <w:rPr>
          <w:rFonts w:ascii="Honeywell Sans Web" w:hAnsi="Honeywell Sans Web" w:cstheme="minorHAnsi"/>
          <w:sz w:val="20"/>
        </w:rPr>
      </w:pPr>
    </w:p>
    <w:p w14:paraId="0A16C07E" w14:textId="77777777" w:rsidR="00630720" w:rsidRPr="00630720" w:rsidRDefault="00630720" w:rsidP="00343FEA">
      <w:pPr>
        <w:numPr>
          <w:ilvl w:val="0"/>
          <w:numId w:val="37"/>
        </w:numPr>
        <w:jc w:val="both"/>
        <w:rPr>
          <w:rFonts w:ascii="Honeywell Sans Web" w:hAnsi="Honeywell Sans Web" w:cstheme="minorHAnsi"/>
          <w:sz w:val="20"/>
        </w:rPr>
      </w:pPr>
      <w:r w:rsidRPr="00630720">
        <w:rPr>
          <w:rFonts w:ascii="Honeywell Sans Web" w:hAnsi="Honeywell Sans Web" w:cstheme="minorHAnsi"/>
          <w:sz w:val="20"/>
        </w:rPr>
        <w:t>800Hz Low  tone</w:t>
      </w:r>
    </w:p>
    <w:p w14:paraId="25E35E64" w14:textId="77777777" w:rsidR="00630720" w:rsidRPr="00630720" w:rsidRDefault="00630720" w:rsidP="00343FEA">
      <w:pPr>
        <w:numPr>
          <w:ilvl w:val="0"/>
          <w:numId w:val="37"/>
        </w:numPr>
        <w:jc w:val="both"/>
        <w:rPr>
          <w:rFonts w:ascii="Honeywell Sans Web" w:hAnsi="Honeywell Sans Web" w:cstheme="minorHAnsi"/>
          <w:sz w:val="20"/>
        </w:rPr>
      </w:pPr>
      <w:r w:rsidRPr="00630720">
        <w:rPr>
          <w:rFonts w:ascii="Honeywell Sans Web" w:hAnsi="Honeywell Sans Web" w:cstheme="minorHAnsi"/>
          <w:sz w:val="20"/>
        </w:rPr>
        <w:t>970Hz High tone</w:t>
      </w:r>
    </w:p>
    <w:p w14:paraId="1EA8FA25" w14:textId="77777777" w:rsidR="00630720" w:rsidRPr="00630720" w:rsidRDefault="00630720" w:rsidP="00630720">
      <w:pPr>
        <w:rPr>
          <w:rFonts w:ascii="Honeywell Sans Web" w:hAnsi="Honeywell Sans Web" w:cstheme="minorHAnsi"/>
          <w:sz w:val="20"/>
        </w:rPr>
      </w:pPr>
    </w:p>
    <w:p w14:paraId="539132C9"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shall include its own microprocessor to handle loop communications and monitoring.</w:t>
      </w:r>
    </w:p>
    <w:p w14:paraId="04561E9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actively monitor the operation of the sounder circuit and piezzo element daily and a fault indicated at the control panel if this is found to be defective</w:t>
      </w:r>
    </w:p>
    <w:p w14:paraId="76E04AF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All associated electronic components shall be sealed.</w:t>
      </w:r>
    </w:p>
    <w:p w14:paraId="15A8C3D8" w14:textId="77777777" w:rsidR="005F35F3" w:rsidRDefault="005F35F3" w:rsidP="00630720">
      <w:pPr>
        <w:rPr>
          <w:rFonts w:ascii="Honeywell Sans Web" w:hAnsi="Honeywell Sans Web"/>
          <w:sz w:val="20"/>
        </w:rPr>
      </w:pPr>
    </w:p>
    <w:p w14:paraId="066DEE58" w14:textId="7DDEDB97" w:rsidR="00630720" w:rsidRPr="008535F4" w:rsidRDefault="008535F4"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"https://www.gent.co.uk/products/analogue-addressable-devices/S-Cubed/337/" </w:instrText>
      </w:r>
      <w:r>
        <w:rPr>
          <w:rFonts w:ascii="Honeywell Sans Web" w:hAnsi="Honeywell Sans Web" w:cstheme="minorHAnsi"/>
          <w:sz w:val="20"/>
        </w:rPr>
        <w:fldChar w:fldCharType="separate"/>
      </w:r>
      <w:r w:rsidR="00630720" w:rsidRPr="008535F4">
        <w:rPr>
          <w:rStyle w:val="Hyperlink"/>
          <w:rFonts w:ascii="Honeywell Sans Web" w:hAnsi="Honeywell Sans Web" w:cstheme="minorHAnsi"/>
          <w:sz w:val="20"/>
        </w:rPr>
        <w:t>S-Cubed 103db Sou</w:t>
      </w:r>
      <w:r w:rsidR="00630720" w:rsidRPr="008535F4">
        <w:rPr>
          <w:rStyle w:val="Hyperlink"/>
          <w:rFonts w:ascii="Honeywell Sans Web" w:hAnsi="Honeywell Sans Web" w:cstheme="minorHAnsi"/>
          <w:sz w:val="20"/>
        </w:rPr>
        <w:t>n</w:t>
      </w:r>
      <w:r w:rsidR="00630720" w:rsidRPr="008535F4">
        <w:rPr>
          <w:rStyle w:val="Hyperlink"/>
          <w:rFonts w:ascii="Honeywell Sans Web" w:hAnsi="Honeywell Sans Web" w:cstheme="minorHAnsi"/>
          <w:sz w:val="20"/>
        </w:rPr>
        <w:t>der Literature</w:t>
      </w:r>
    </w:p>
    <w:p w14:paraId="425D5446" w14:textId="787AB011" w:rsidR="005F35F3" w:rsidRDefault="008535F4" w:rsidP="00630720">
      <w:pPr>
        <w:rPr>
          <w:rFonts w:ascii="Honeywell Sans Web" w:hAnsi="Honeywell Sans Web"/>
          <w:sz w:val="20"/>
        </w:rPr>
      </w:pPr>
      <w:r>
        <w:rPr>
          <w:rFonts w:ascii="Honeywell Sans Web" w:hAnsi="Honeywell Sans Web" w:cstheme="minorHAnsi"/>
          <w:sz w:val="20"/>
        </w:rPr>
        <w:fldChar w:fldCharType="end"/>
      </w:r>
    </w:p>
    <w:p w14:paraId="1176E503" w14:textId="77777777" w:rsidR="00630720" w:rsidRPr="00630720" w:rsidRDefault="00047734" w:rsidP="00630720">
      <w:pPr>
        <w:rPr>
          <w:rFonts w:ascii="Honeywell Sans Web" w:hAnsi="Honeywell Sans Web" w:cstheme="minorHAnsi"/>
          <w:sz w:val="20"/>
        </w:rPr>
      </w:pPr>
      <w:hyperlink r:id="rId73"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sz w:val="20"/>
        </w:rPr>
        <w:br/>
      </w:r>
    </w:p>
    <w:p w14:paraId="193C66EE" w14:textId="77777777" w:rsidR="00630720" w:rsidRPr="00630720" w:rsidRDefault="00630720" w:rsidP="00630720">
      <w:pPr>
        <w:rPr>
          <w:rFonts w:ascii="Honeywell Sans Web" w:hAnsi="Honeywell Sans Web" w:cstheme="minorHAnsi"/>
          <w:sz w:val="20"/>
        </w:rPr>
      </w:pPr>
    </w:p>
    <w:p w14:paraId="3D456CD6" w14:textId="77777777" w:rsidR="00630720" w:rsidRPr="00630720" w:rsidRDefault="00630720" w:rsidP="00630720">
      <w:pPr>
        <w:rPr>
          <w:rFonts w:ascii="Honeywell Sans Web" w:hAnsi="Honeywell Sans Web" w:cstheme="minorHAnsi"/>
          <w:sz w:val="20"/>
        </w:rPr>
      </w:pPr>
    </w:p>
    <w:p w14:paraId="2B6D264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r>
    </w:p>
    <w:p w14:paraId="15637301" w14:textId="77777777" w:rsidR="00630720" w:rsidRPr="00BC7B97" w:rsidRDefault="00BC7B97" w:rsidP="00630720">
      <w:pPr>
        <w:pStyle w:val="Style1"/>
        <w:rPr>
          <w:rFonts w:ascii="Honeywell Sans Web" w:hAnsi="Honeywell Sans Web" w:cstheme="minorHAnsi"/>
          <w:b/>
          <w:sz w:val="20"/>
          <w:szCs w:val="20"/>
          <w:lang w:eastAsia="en-US"/>
        </w:rPr>
      </w:pPr>
      <w:r>
        <w:rPr>
          <w:rFonts w:ascii="Honeywell Sans Web" w:hAnsi="Honeywell Sans Web" w:cstheme="minorHAnsi"/>
          <w:b/>
          <w:sz w:val="20"/>
          <w:szCs w:val="20"/>
          <w:lang w:eastAsia="en-US"/>
        </w:rPr>
        <w:lastRenderedPageBreak/>
        <w:t xml:space="preserve">7.2 </w:t>
      </w:r>
      <w:r w:rsidR="00630720" w:rsidRPr="00BC7B97">
        <w:rPr>
          <w:rFonts w:ascii="Honeywell Sans Web" w:hAnsi="Honeywell Sans Web" w:cstheme="minorHAnsi"/>
          <w:b/>
          <w:sz w:val="20"/>
          <w:szCs w:val="20"/>
          <w:lang w:eastAsia="en-US"/>
        </w:rPr>
        <w:t>VOICE ENHANCED SOUNDER</w:t>
      </w:r>
      <w:r w:rsidR="00630720" w:rsidRPr="00BC7B97">
        <w:rPr>
          <w:rFonts w:ascii="Honeywell Sans Web" w:hAnsi="Honeywell Sans Web" w:cstheme="minorHAnsi"/>
          <w:b/>
          <w:sz w:val="20"/>
          <w:szCs w:val="20"/>
          <w:lang w:eastAsia="en-US"/>
        </w:rPr>
        <w:br/>
      </w:r>
    </w:p>
    <w:tbl>
      <w:tblPr>
        <w:tblW w:w="9214" w:type="dxa"/>
        <w:tblLayout w:type="fixed"/>
        <w:tblLook w:val="04A0" w:firstRow="1" w:lastRow="0" w:firstColumn="1" w:lastColumn="0" w:noHBand="0" w:noVBand="1"/>
      </w:tblPr>
      <w:tblGrid>
        <w:gridCol w:w="4536"/>
        <w:gridCol w:w="4678"/>
      </w:tblGrid>
      <w:tr w:rsidR="00BC7B97" w:rsidRPr="00630720" w14:paraId="469BA47E" w14:textId="77777777" w:rsidTr="00BC7B97">
        <w:trPr>
          <w:trHeight w:val="2362"/>
        </w:trPr>
        <w:tc>
          <w:tcPr>
            <w:tcW w:w="4536" w:type="dxa"/>
            <w:shd w:val="clear" w:color="auto" w:fill="auto"/>
          </w:tcPr>
          <w:p w14:paraId="233F99B9" w14:textId="77777777" w:rsidR="00BC7B97" w:rsidRDefault="00BC7B97" w:rsidP="00BC7B97">
            <w:pPr>
              <w:ind w:left="720"/>
              <w:jc w:val="both"/>
              <w:rPr>
                <w:rFonts w:ascii="Honeywell Sans Web" w:hAnsi="Honeywell Sans Web" w:cstheme="minorHAnsi"/>
                <w:noProof/>
                <w:sz w:val="20"/>
                <w:lang w:eastAsia="en-GB"/>
              </w:rPr>
            </w:pPr>
          </w:p>
          <w:p w14:paraId="59F91610" w14:textId="77777777" w:rsidR="00BC7B97" w:rsidRPr="00630720" w:rsidRDefault="00BC7B97" w:rsidP="00BC7B97">
            <w:pPr>
              <w:ind w:left="720"/>
              <w:jc w:val="both"/>
              <w:rPr>
                <w:rFonts w:ascii="Honeywell Sans Web" w:hAnsi="Honeywell Sans Web" w:cstheme="minorHAnsi"/>
                <w:sz w:val="20"/>
              </w:rPr>
            </w:pPr>
            <w:r w:rsidRPr="00630720">
              <w:rPr>
                <w:rFonts w:ascii="Honeywell Sans Web" w:hAnsi="Honeywell Sans Web" w:cstheme="minorHAnsi"/>
                <w:noProof/>
                <w:sz w:val="20"/>
                <w:lang w:val="en-GB" w:eastAsia="en-GB"/>
              </w:rPr>
              <w:drawing>
                <wp:inline distT="0" distB="0" distL="0" distR="0" wp14:anchorId="4F08540F" wp14:editId="0D8DAFA6">
                  <wp:extent cx="1104182" cy="1077085"/>
                  <wp:effectExtent l="19050" t="0" r="718"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1105183" cy="1078061"/>
                          </a:xfrm>
                          <a:prstGeom prst="rect">
                            <a:avLst/>
                          </a:prstGeom>
                          <a:noFill/>
                          <a:ln w="9525">
                            <a:noFill/>
                            <a:miter lim="800000"/>
                            <a:headEnd/>
                            <a:tailEnd/>
                          </a:ln>
                        </pic:spPr>
                      </pic:pic>
                    </a:graphicData>
                  </a:graphic>
                </wp:inline>
              </w:drawing>
            </w:r>
          </w:p>
        </w:tc>
        <w:tc>
          <w:tcPr>
            <w:tcW w:w="4678" w:type="dxa"/>
            <w:shd w:val="clear" w:color="auto" w:fill="F2F2F2" w:themeFill="background1" w:themeFillShade="F2"/>
          </w:tcPr>
          <w:p w14:paraId="43D04512" w14:textId="77777777" w:rsidR="00BC7B97" w:rsidRDefault="00BC7B97" w:rsidP="00BC7B97">
            <w:pPr>
              <w:rPr>
                <w:rFonts w:ascii="Honeywell Sans Web" w:hAnsi="Honeywell Sans Web" w:cstheme="minorHAnsi"/>
                <w:b/>
                <w:sz w:val="20"/>
              </w:rPr>
            </w:pPr>
          </w:p>
          <w:p w14:paraId="27F6948A"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EN54 Part 3 &amp; Part 17</w:t>
            </w:r>
          </w:p>
          <w:p w14:paraId="39AD332C" w14:textId="77777777" w:rsidR="00BC7B97" w:rsidRDefault="00BC7B97" w:rsidP="00BC7B97">
            <w:pPr>
              <w:rPr>
                <w:rFonts w:ascii="Honeywell Sans Web" w:hAnsi="Honeywell Sans Web" w:cstheme="minorHAnsi"/>
                <w:b/>
                <w:sz w:val="20"/>
              </w:rPr>
            </w:pPr>
          </w:p>
          <w:p w14:paraId="4490EBF0"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Part Nos:</w:t>
            </w:r>
          </w:p>
          <w:p w14:paraId="06B81E92" w14:textId="77777777" w:rsidR="00BC7B97" w:rsidRDefault="00BC7B97" w:rsidP="00BC7B97">
            <w:pPr>
              <w:rPr>
                <w:rFonts w:ascii="Honeywell Sans Web" w:hAnsi="Honeywell Sans Web" w:cstheme="minorHAnsi"/>
                <w:b/>
                <w:sz w:val="20"/>
              </w:rPr>
            </w:pPr>
          </w:p>
          <w:p w14:paraId="60798C59"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S3-V-R</w:t>
            </w:r>
            <w:r>
              <w:rPr>
                <w:rFonts w:ascii="Honeywell Sans Web" w:hAnsi="Honeywell Sans Web" w:cstheme="minorHAnsi"/>
                <w:sz w:val="20"/>
              </w:rPr>
              <w:t xml:space="preserve">  </w:t>
            </w:r>
            <w:r w:rsidRPr="00630720">
              <w:rPr>
                <w:rFonts w:ascii="Honeywell Sans Web" w:hAnsi="Honeywell Sans Web" w:cstheme="minorHAnsi"/>
                <w:sz w:val="20"/>
              </w:rPr>
              <w:t>(100db Electronic Sounder with Voice Enhanced Messages Red)</w:t>
            </w:r>
          </w:p>
          <w:p w14:paraId="320A0CD9" w14:textId="77777777" w:rsidR="00BC7B97" w:rsidRPr="00BC7B97" w:rsidRDefault="00BC7B97" w:rsidP="00BC7B97">
            <w:pPr>
              <w:rPr>
                <w:rFonts w:ascii="Honeywell Sans Web" w:hAnsi="Honeywell Sans Web" w:cstheme="minorHAnsi"/>
                <w:sz w:val="20"/>
              </w:rPr>
            </w:pPr>
            <w:r w:rsidRPr="00630720">
              <w:rPr>
                <w:rFonts w:ascii="Honeywell Sans Web" w:hAnsi="Honeywell Sans Web" w:cstheme="minorHAnsi"/>
                <w:b/>
                <w:sz w:val="20"/>
              </w:rPr>
              <w:t>S3-V-W</w:t>
            </w:r>
            <w:r w:rsidRPr="00630720">
              <w:rPr>
                <w:rFonts w:ascii="Honeywell Sans Web" w:hAnsi="Honeywell Sans Web" w:cstheme="minorHAnsi"/>
                <w:sz w:val="20"/>
              </w:rPr>
              <w:t xml:space="preserve"> (100db Electronic Sounder with Voice Enhanced Messages White)</w:t>
            </w:r>
          </w:p>
        </w:tc>
      </w:tr>
    </w:tbl>
    <w:p w14:paraId="5C02506F" w14:textId="77777777" w:rsidR="00BC7B97" w:rsidRDefault="00BC7B97" w:rsidP="00630720">
      <w:pPr>
        <w:rPr>
          <w:rFonts w:ascii="Honeywell Sans Web" w:hAnsi="Honeywell Sans Web" w:cstheme="minorHAnsi"/>
          <w:b/>
          <w:sz w:val="20"/>
        </w:rPr>
      </w:pPr>
    </w:p>
    <w:p w14:paraId="5FD4AA48" w14:textId="77777777" w:rsidR="00BC7B97" w:rsidRPr="00BC7B97" w:rsidRDefault="00BC7B97" w:rsidP="00BC7B97">
      <w:pPr>
        <w:rPr>
          <w:rFonts w:ascii="Honeywell Sans Web" w:hAnsi="Honeywell Sans Web" w:cstheme="minorHAnsi"/>
          <w:b/>
          <w:color w:val="C00000"/>
          <w:sz w:val="20"/>
        </w:rPr>
      </w:pPr>
      <w:r w:rsidRPr="00BC7B97">
        <w:rPr>
          <w:rFonts w:ascii="Honeywell Sans Web" w:hAnsi="Honeywell Sans Web" w:cstheme="minorHAnsi"/>
          <w:b/>
          <w:color w:val="C00000"/>
          <w:sz w:val="20"/>
        </w:rPr>
        <w:t>Key Features:</w:t>
      </w:r>
    </w:p>
    <w:p w14:paraId="7C9584F0" w14:textId="77777777" w:rsidR="00BC7B97" w:rsidRPr="00630720" w:rsidRDefault="00BC7B97" w:rsidP="00BC7B97">
      <w:pPr>
        <w:rPr>
          <w:rFonts w:ascii="Honeywell Sans Web" w:hAnsi="Honeywell Sans Web" w:cstheme="minorHAnsi"/>
          <w:b/>
          <w:sz w:val="20"/>
        </w:rPr>
      </w:pPr>
    </w:p>
    <w:p w14:paraId="0F19E3E6"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 xml:space="preserve">125 per loop </w:t>
      </w:r>
    </w:p>
    <w:p w14:paraId="6F48BA01"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103 db @ 1 metre</w:t>
      </w:r>
    </w:p>
    <w:p w14:paraId="5414B531"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3 Sound signals</w:t>
      </w:r>
    </w:p>
    <w:p w14:paraId="39780A51"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4 Voice Messages</w:t>
      </w:r>
    </w:p>
    <w:p w14:paraId="4D30A662" w14:textId="77777777" w:rsidR="00BC7B97"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Bell tone</w:t>
      </w:r>
    </w:p>
    <w:p w14:paraId="5E6BD916" w14:textId="77777777" w:rsidR="00BC7B97" w:rsidRDefault="00BC7B97" w:rsidP="00343FEA">
      <w:pPr>
        <w:numPr>
          <w:ilvl w:val="0"/>
          <w:numId w:val="36"/>
        </w:numPr>
        <w:jc w:val="both"/>
        <w:rPr>
          <w:rFonts w:ascii="Honeywell Sans Web" w:hAnsi="Honeywell Sans Web" w:cstheme="minorHAnsi"/>
          <w:sz w:val="20"/>
        </w:rPr>
      </w:pPr>
      <w:r w:rsidRPr="00BC7B97">
        <w:rPr>
          <w:rFonts w:ascii="Honeywell Sans Web" w:hAnsi="Honeywell Sans Web" w:cstheme="minorHAnsi"/>
          <w:sz w:val="20"/>
        </w:rPr>
        <w:t>2 integral Line Isolators</w:t>
      </w:r>
    </w:p>
    <w:p w14:paraId="6A7418E0" w14:textId="77777777" w:rsidR="00BC7B97" w:rsidRDefault="00BC7B97" w:rsidP="00630720">
      <w:pPr>
        <w:rPr>
          <w:rFonts w:ascii="Honeywell Sans Web" w:hAnsi="Honeywell Sans Web" w:cstheme="minorHAnsi"/>
          <w:b/>
          <w:sz w:val="20"/>
        </w:rPr>
      </w:pPr>
    </w:p>
    <w:p w14:paraId="02EB3B32"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Speech:</w:t>
      </w:r>
    </w:p>
    <w:p w14:paraId="154A9D45" w14:textId="77777777" w:rsidR="00BC7B97" w:rsidRPr="00630720" w:rsidRDefault="00BC7B97" w:rsidP="00630720">
      <w:pPr>
        <w:rPr>
          <w:rFonts w:ascii="Honeywell Sans Web" w:hAnsi="Honeywell Sans Web" w:cstheme="minorHAnsi"/>
          <w:sz w:val="20"/>
        </w:rPr>
      </w:pPr>
    </w:p>
    <w:p w14:paraId="6A802B1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system sounder, low profile sounder and combined sounder and visual alarm unit described previously shall be available in a 'voice enhanced' version.</w:t>
      </w:r>
    </w:p>
    <w:p w14:paraId="52013B90" w14:textId="77777777" w:rsidR="00BC7B97" w:rsidRDefault="00BC7B97" w:rsidP="00630720">
      <w:pPr>
        <w:rPr>
          <w:rFonts w:ascii="Honeywell Sans Web" w:hAnsi="Honeywell Sans Web" w:cstheme="minorHAnsi"/>
          <w:sz w:val="20"/>
        </w:rPr>
      </w:pPr>
    </w:p>
    <w:p w14:paraId="1456DDFB"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 unit shall incorporate a microprocessor which has up to 20 seconds of  available storage space to be used for voice messages or a complex tone (for example, a bell tone in the event of alarm or supervisory condition).</w:t>
      </w:r>
    </w:p>
    <w:p w14:paraId="638E916A" w14:textId="77777777" w:rsidR="00BC7B97" w:rsidRPr="00630720" w:rsidRDefault="00BC7B97" w:rsidP="00630720">
      <w:pPr>
        <w:rPr>
          <w:rFonts w:ascii="Honeywell Sans Web" w:hAnsi="Honeywell Sans Web" w:cstheme="minorHAnsi"/>
          <w:sz w:val="20"/>
        </w:rPr>
      </w:pPr>
    </w:p>
    <w:p w14:paraId="6F6D884A"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As standard, the flash memory shall contain the following messages:</w:t>
      </w:r>
    </w:p>
    <w:p w14:paraId="58127797" w14:textId="77777777" w:rsidR="00BC7B97" w:rsidRPr="00630720" w:rsidRDefault="00BC7B97" w:rsidP="00630720">
      <w:pPr>
        <w:rPr>
          <w:rFonts w:ascii="Honeywell Sans Web" w:hAnsi="Honeywell Sans Web" w:cstheme="minorHAnsi"/>
          <w:b/>
          <w:sz w:val="20"/>
        </w:rPr>
      </w:pPr>
    </w:p>
    <w:tbl>
      <w:tblPr>
        <w:tblW w:w="0" w:type="auto"/>
        <w:tblLayout w:type="fixed"/>
        <w:tblLook w:val="0000" w:firstRow="0" w:lastRow="0" w:firstColumn="0" w:lastColumn="0" w:noHBand="0" w:noVBand="0"/>
      </w:tblPr>
      <w:tblGrid>
        <w:gridCol w:w="2093"/>
        <w:gridCol w:w="7087"/>
      </w:tblGrid>
      <w:tr w:rsidR="00630720" w:rsidRPr="00630720" w14:paraId="6D6BFCA4" w14:textId="77777777" w:rsidTr="00740A36">
        <w:tc>
          <w:tcPr>
            <w:tcW w:w="2093" w:type="dxa"/>
          </w:tcPr>
          <w:p w14:paraId="5782CDAC" w14:textId="77777777" w:rsidR="00630720" w:rsidRPr="00630720" w:rsidRDefault="00630720" w:rsidP="00740A36">
            <w:pPr>
              <w:tabs>
                <w:tab w:val="left" w:pos="1735"/>
              </w:tabs>
              <w:ind w:right="34"/>
              <w:rPr>
                <w:rFonts w:ascii="Honeywell Sans Web" w:hAnsi="Honeywell Sans Web" w:cstheme="minorHAnsi"/>
                <w:color w:val="C00000"/>
                <w:sz w:val="20"/>
              </w:rPr>
            </w:pPr>
            <w:r w:rsidRPr="00630720">
              <w:rPr>
                <w:rFonts w:ascii="Honeywell Sans Web" w:hAnsi="Honeywell Sans Web" w:cstheme="minorHAnsi"/>
                <w:b/>
                <w:color w:val="C00000"/>
                <w:sz w:val="20"/>
              </w:rPr>
              <w:t>Alert Message:</w:t>
            </w:r>
            <w:r w:rsidRPr="00630720">
              <w:rPr>
                <w:rFonts w:ascii="Honeywell Sans Web" w:hAnsi="Honeywell Sans Web" w:cstheme="minorHAnsi"/>
                <w:color w:val="C00000"/>
                <w:sz w:val="20"/>
              </w:rPr>
              <w:t xml:space="preserve"> (Female Voice)</w:t>
            </w:r>
          </w:p>
        </w:tc>
        <w:tc>
          <w:tcPr>
            <w:tcW w:w="7087" w:type="dxa"/>
          </w:tcPr>
          <w:p w14:paraId="501915F3"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“An incident has been reported in the building, please await further instructions”</w:t>
            </w:r>
          </w:p>
        </w:tc>
      </w:tr>
      <w:tr w:rsidR="00630720" w:rsidRPr="00630720" w14:paraId="0F9C84DC" w14:textId="77777777" w:rsidTr="00740A36">
        <w:tc>
          <w:tcPr>
            <w:tcW w:w="2093" w:type="dxa"/>
          </w:tcPr>
          <w:p w14:paraId="62C818F6" w14:textId="77777777" w:rsidR="00630720" w:rsidRPr="00630720" w:rsidRDefault="00630720" w:rsidP="00740A36">
            <w:pPr>
              <w:ind w:right="-108"/>
              <w:rPr>
                <w:rFonts w:ascii="Honeywell Sans Web" w:hAnsi="Honeywell Sans Web" w:cstheme="minorHAnsi"/>
                <w:color w:val="C00000"/>
                <w:sz w:val="20"/>
              </w:rPr>
            </w:pPr>
            <w:r w:rsidRPr="00630720">
              <w:rPr>
                <w:rFonts w:ascii="Honeywell Sans Web" w:hAnsi="Honeywell Sans Web" w:cstheme="minorHAnsi"/>
                <w:b/>
                <w:color w:val="C00000"/>
                <w:sz w:val="20"/>
              </w:rPr>
              <w:t>Fire Message 1:</w:t>
            </w:r>
            <w:r w:rsidRPr="00630720">
              <w:rPr>
                <w:rFonts w:ascii="Honeywell Sans Web" w:hAnsi="Honeywell Sans Web" w:cstheme="minorHAnsi"/>
                <w:color w:val="C00000"/>
                <w:sz w:val="20"/>
              </w:rPr>
              <w:t xml:space="preserve"> (Female Voice)</w:t>
            </w:r>
          </w:p>
        </w:tc>
        <w:tc>
          <w:tcPr>
            <w:tcW w:w="7087" w:type="dxa"/>
          </w:tcPr>
          <w:p w14:paraId="31727919"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“Attention please, this is an emergency please leave the building by the nearest available exit”</w:t>
            </w:r>
          </w:p>
        </w:tc>
      </w:tr>
      <w:tr w:rsidR="00630720" w:rsidRPr="00630720" w14:paraId="6D8E78AD" w14:textId="77777777" w:rsidTr="00740A36">
        <w:tc>
          <w:tcPr>
            <w:tcW w:w="2093" w:type="dxa"/>
          </w:tcPr>
          <w:p w14:paraId="02A1980F"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Fire Message 2:</w:t>
            </w:r>
            <w:r w:rsidRPr="00630720">
              <w:rPr>
                <w:rFonts w:ascii="Honeywell Sans Web" w:hAnsi="Honeywell Sans Web" w:cstheme="minorHAnsi"/>
                <w:color w:val="C00000"/>
                <w:sz w:val="20"/>
              </w:rPr>
              <w:t xml:space="preserve"> (Male Voice)</w:t>
            </w:r>
          </w:p>
        </w:tc>
        <w:tc>
          <w:tcPr>
            <w:tcW w:w="7087" w:type="dxa"/>
          </w:tcPr>
          <w:p w14:paraId="0C532A67"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Fire Alarm! Please leave the building immediately by the     nearest available exit”</w:t>
            </w:r>
          </w:p>
        </w:tc>
      </w:tr>
      <w:tr w:rsidR="00630720" w:rsidRPr="00630720" w14:paraId="34E3CCB8" w14:textId="77777777" w:rsidTr="00740A36">
        <w:tc>
          <w:tcPr>
            <w:tcW w:w="2093" w:type="dxa"/>
          </w:tcPr>
          <w:p w14:paraId="0DB86BB8"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b/>
                <w:color w:val="C00000"/>
                <w:sz w:val="20"/>
              </w:rPr>
              <w:t>Test Message:</w:t>
            </w:r>
            <w:r w:rsidRPr="00630720">
              <w:rPr>
                <w:rFonts w:ascii="Honeywell Sans Web" w:hAnsi="Honeywell Sans Web" w:cstheme="minorHAnsi"/>
                <w:color w:val="C00000"/>
                <w:sz w:val="20"/>
              </w:rPr>
              <w:t xml:space="preserve"> (Female Voice)</w:t>
            </w:r>
          </w:p>
        </w:tc>
        <w:tc>
          <w:tcPr>
            <w:tcW w:w="7087" w:type="dxa"/>
          </w:tcPr>
          <w:p w14:paraId="7709252B" w14:textId="77777777" w:rsidR="00630720" w:rsidRPr="00630720" w:rsidRDefault="00630720" w:rsidP="00740A36">
            <w:pPr>
              <w:rPr>
                <w:rFonts w:ascii="Honeywell Sans Web" w:hAnsi="Honeywell Sans Web" w:cstheme="minorHAnsi"/>
                <w:color w:val="C00000"/>
                <w:sz w:val="20"/>
              </w:rPr>
            </w:pPr>
            <w:r w:rsidRPr="00630720">
              <w:rPr>
                <w:rFonts w:ascii="Honeywell Sans Web" w:hAnsi="Honeywell Sans Web" w:cstheme="minorHAnsi"/>
                <w:color w:val="C00000"/>
                <w:sz w:val="20"/>
              </w:rPr>
              <w:t>“This is a test message, no action is required”</w:t>
            </w:r>
          </w:p>
        </w:tc>
      </w:tr>
    </w:tbl>
    <w:p w14:paraId="2231907A" w14:textId="77777777" w:rsidR="00BC7B97" w:rsidRDefault="00BC7B97" w:rsidP="00630720">
      <w:pPr>
        <w:rPr>
          <w:rFonts w:ascii="Honeywell Sans Web" w:hAnsi="Honeywell Sans Web" w:cstheme="minorHAnsi"/>
          <w:sz w:val="20"/>
        </w:rPr>
      </w:pPr>
      <w:bookmarkStart w:id="1" w:name="OLE_LINK1"/>
      <w:bookmarkStart w:id="2" w:name="OLE_LINK2"/>
    </w:p>
    <w:p w14:paraId="628065C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have bespoke site specific message and tone options recorded and installed.</w:t>
      </w:r>
    </w:p>
    <w:p w14:paraId="72CE15E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A test of the message storage device, amplifier, power supply and tone generator 'piezo' within the voice enhanced sounder shall be carried out by the fire alarm control panel daily. Should the sounder fail to produce the required tone quality of sound output, then a fault indication shall be provided at the control panel. Sounders shall be capable of being tested for the conditions described above in both the quiescent and alarm state. </w:t>
      </w:r>
    </w:p>
    <w:p w14:paraId="672B341B" w14:textId="77777777" w:rsidR="00630720" w:rsidRPr="00630720" w:rsidRDefault="00630720" w:rsidP="00630720">
      <w:pPr>
        <w:rPr>
          <w:rFonts w:ascii="Honeywell Sans Web" w:hAnsi="Honeywell Sans Web" w:cstheme="minorHAnsi"/>
          <w:b/>
          <w:color w:val="808080"/>
          <w:sz w:val="20"/>
        </w:rPr>
      </w:pPr>
    </w:p>
    <w:p w14:paraId="7F7ACCF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t xml:space="preserve">Bell Tone:               </w:t>
      </w:r>
      <w:r w:rsidRPr="00630720">
        <w:rPr>
          <w:rFonts w:ascii="Honeywell Sans Web" w:hAnsi="Honeywell Sans Web" w:cstheme="minorHAnsi"/>
          <w:b/>
          <w:sz w:val="20"/>
        </w:rPr>
        <w:br/>
      </w:r>
      <w:r w:rsidRPr="00630720">
        <w:rPr>
          <w:rFonts w:ascii="Honeywell Sans Web" w:hAnsi="Honeywell Sans Web" w:cstheme="minorHAnsi"/>
          <w:b/>
          <w:sz w:val="20"/>
        </w:rPr>
        <w:br/>
      </w:r>
      <w:r w:rsidRPr="00630720">
        <w:rPr>
          <w:rFonts w:ascii="Honeywell Sans Web" w:hAnsi="Honeywell Sans Web" w:cstheme="minorHAnsi"/>
          <w:sz w:val="20"/>
        </w:rPr>
        <w:t xml:space="preserve">In addition to the voice messages above, an 8 Inch solenoid bell recording shall be provided as a standard complex tone. </w:t>
      </w:r>
      <w:bookmarkEnd w:id="1"/>
      <w:bookmarkEnd w:id="2"/>
      <w:r w:rsidRPr="00630720">
        <w:rPr>
          <w:rFonts w:ascii="Honeywell Sans Web" w:hAnsi="Honeywell Sans Web" w:cstheme="minorHAnsi"/>
          <w:sz w:val="20"/>
        </w:rPr>
        <w:br/>
      </w:r>
      <w:r w:rsidRPr="00630720">
        <w:rPr>
          <w:rFonts w:ascii="Honeywell Sans Web" w:hAnsi="Honeywell Sans Web" w:cstheme="minorHAnsi"/>
          <w:sz w:val="20"/>
        </w:rPr>
        <w:br/>
        <w:t xml:space="preserve">All the voice messages shall be synchronised across the detection loops by means of a regular synchronisation signal generated by the fire alarm control panel. </w:t>
      </w:r>
      <w:r w:rsidRPr="00630720">
        <w:rPr>
          <w:rFonts w:ascii="Honeywell Sans Web" w:hAnsi="Honeywell Sans Web" w:cstheme="minorHAnsi"/>
          <w:sz w:val="20"/>
        </w:rPr>
        <w:br/>
      </w:r>
      <w:r w:rsidRPr="00630720">
        <w:rPr>
          <w:rFonts w:ascii="Honeywell Sans Web" w:hAnsi="Honeywell Sans Web" w:cstheme="minorHAnsi"/>
          <w:sz w:val="20"/>
        </w:rPr>
        <w:br/>
        <w:t>With the voice enhanced sounder option, it shall be possible to mix the standard sound signals, voice messages &amp; complex tones. Up to 3 different sound signals, which are selected/configured via the main control panel, shall be employed by the fire detection system.  Configuration of sounder patterns shall not be carried out locally at individual sounders.</w:t>
      </w:r>
    </w:p>
    <w:p w14:paraId="2515314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The voice enhanced sounder option shall be available with an ingress protection rating of IP31 or IP65 and shall be available in red or white colour options.</w:t>
      </w:r>
    </w:p>
    <w:p w14:paraId="3910A18D" w14:textId="1AE727E4" w:rsidR="00630720" w:rsidRPr="00630720" w:rsidRDefault="00047734" w:rsidP="00630720">
      <w:pPr>
        <w:rPr>
          <w:rFonts w:ascii="Honeywell Sans Web" w:hAnsi="Honeywell Sans Web" w:cstheme="minorHAnsi"/>
          <w:sz w:val="20"/>
        </w:rPr>
      </w:pPr>
      <w:hyperlink r:id="rId74" w:history="1">
        <w:r w:rsidR="00630720" w:rsidRPr="00630720">
          <w:rPr>
            <w:rStyle w:val="Hyperlink"/>
            <w:rFonts w:ascii="Honeywell Sans Web" w:hAnsi="Honeywell Sans Web" w:cstheme="minorHAnsi"/>
            <w:sz w:val="20"/>
          </w:rPr>
          <w:t>S-Cubed Voice Enhanced Sou</w:t>
        </w:r>
        <w:r w:rsidR="00630720" w:rsidRPr="00630720">
          <w:rPr>
            <w:rStyle w:val="Hyperlink"/>
            <w:rFonts w:ascii="Honeywell Sans Web" w:hAnsi="Honeywell Sans Web" w:cstheme="minorHAnsi"/>
            <w:sz w:val="20"/>
          </w:rPr>
          <w:t>n</w:t>
        </w:r>
        <w:r w:rsidR="00630720" w:rsidRPr="00630720">
          <w:rPr>
            <w:rStyle w:val="Hyperlink"/>
            <w:rFonts w:ascii="Honeywell Sans Web" w:hAnsi="Honeywell Sans Web" w:cstheme="minorHAnsi"/>
            <w:sz w:val="20"/>
          </w:rPr>
          <w:t>der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75" w:history="1">
        <w:r w:rsidR="00630720" w:rsidRPr="00630720">
          <w:rPr>
            <w:rStyle w:val="Hyperlink"/>
            <w:rFonts w:ascii="Honeywell Sans Web" w:hAnsi="Honeywell Sans Web" w:cstheme="minorHAnsi"/>
            <w:sz w:val="20"/>
          </w:rPr>
          <w:t>Download CAD/BIM Symbols</w:t>
        </w:r>
      </w:hyperlink>
    </w:p>
    <w:p w14:paraId="4E126481" w14:textId="77777777" w:rsidR="00630720" w:rsidRPr="00BC7B97" w:rsidRDefault="00BC7B97" w:rsidP="00630720">
      <w:pPr>
        <w:pStyle w:val="Style1"/>
        <w:rPr>
          <w:rFonts w:ascii="Honeywell Sans Web" w:hAnsi="Honeywell Sans Web" w:cstheme="minorHAnsi"/>
          <w:b/>
          <w:sz w:val="20"/>
          <w:szCs w:val="20"/>
          <w:lang w:eastAsia="en-US"/>
        </w:rPr>
      </w:pPr>
      <w:r>
        <w:rPr>
          <w:rFonts w:ascii="Honeywell Sans Web" w:hAnsi="Honeywell Sans Web" w:cstheme="minorHAnsi"/>
          <w:b/>
          <w:sz w:val="20"/>
          <w:szCs w:val="20"/>
          <w:lang w:eastAsia="en-US"/>
        </w:rPr>
        <w:t xml:space="preserve">7.3 </w:t>
      </w:r>
      <w:r w:rsidR="00630720" w:rsidRPr="00BC7B97">
        <w:rPr>
          <w:rFonts w:ascii="Honeywell Sans Web" w:hAnsi="Honeywell Sans Web" w:cstheme="minorHAnsi"/>
          <w:b/>
          <w:sz w:val="20"/>
          <w:szCs w:val="20"/>
          <w:lang w:eastAsia="en-US"/>
        </w:rPr>
        <w:t>SYSTEM SOUNDER WITH INTEGRATED VISUAL ALARM DEVICE</w:t>
      </w:r>
      <w:r>
        <w:rPr>
          <w:rFonts w:ascii="Honeywell Sans Web" w:hAnsi="Honeywell Sans Web" w:cstheme="minorHAnsi"/>
          <w:b/>
          <w:sz w:val="20"/>
          <w:szCs w:val="20"/>
          <w:lang w:eastAsia="en-US"/>
        </w:rPr>
        <w:t xml:space="preserve"> </w:t>
      </w:r>
      <w:r w:rsidR="00630720" w:rsidRPr="00BC7B97">
        <w:rPr>
          <w:rFonts w:ascii="Honeywell Sans Web" w:hAnsi="Honeywell Sans Web" w:cstheme="minorHAnsi"/>
          <w:b/>
          <w:sz w:val="20"/>
          <w:szCs w:val="20"/>
          <w:lang w:eastAsia="en-US"/>
        </w:rPr>
        <w:t>(INCLUDING VOICE ENHANCED VARIANTS)</w:t>
      </w:r>
      <w:r w:rsidR="00630720" w:rsidRPr="00BC7B97">
        <w:rPr>
          <w:rFonts w:ascii="Honeywell Sans Web" w:hAnsi="Honeywell Sans Web" w:cstheme="minorHAnsi"/>
          <w:b/>
          <w:sz w:val="20"/>
          <w:szCs w:val="20"/>
          <w:lang w:eastAsia="en-US"/>
        </w:rPr>
        <w:br/>
      </w:r>
    </w:p>
    <w:tbl>
      <w:tblPr>
        <w:tblW w:w="9849" w:type="dxa"/>
        <w:tblLayout w:type="fixed"/>
        <w:tblLook w:val="04A0" w:firstRow="1" w:lastRow="0" w:firstColumn="1" w:lastColumn="0" w:noHBand="0" w:noVBand="1"/>
      </w:tblPr>
      <w:tblGrid>
        <w:gridCol w:w="4820"/>
        <w:gridCol w:w="5029"/>
      </w:tblGrid>
      <w:tr w:rsidR="00630720" w:rsidRPr="00630720" w14:paraId="417038AE" w14:textId="77777777" w:rsidTr="006871C1">
        <w:trPr>
          <w:trHeight w:val="3331"/>
        </w:trPr>
        <w:tc>
          <w:tcPr>
            <w:tcW w:w="4820" w:type="dxa"/>
          </w:tcPr>
          <w:p w14:paraId="32A6913D" w14:textId="77777777" w:rsidR="00BC7B97" w:rsidRDefault="00BC7B97" w:rsidP="00BC7B97">
            <w:pPr>
              <w:jc w:val="both"/>
              <w:rPr>
                <w:rFonts w:ascii="Honeywell Sans Web" w:hAnsi="Honeywell Sans Web" w:cstheme="minorHAnsi"/>
                <w:noProof/>
                <w:color w:val="C00000"/>
                <w:sz w:val="20"/>
                <w:lang w:eastAsia="en-GB"/>
              </w:rPr>
            </w:pPr>
          </w:p>
          <w:p w14:paraId="3B1EABF9" w14:textId="77777777" w:rsidR="00BC7B97" w:rsidRDefault="00BC7B97" w:rsidP="00BC7B97">
            <w:pPr>
              <w:jc w:val="both"/>
              <w:rPr>
                <w:rFonts w:ascii="Honeywell Sans Web" w:hAnsi="Honeywell Sans Web" w:cstheme="minorHAnsi"/>
                <w:noProof/>
                <w:color w:val="C00000"/>
                <w:sz w:val="20"/>
                <w:lang w:eastAsia="en-GB"/>
              </w:rPr>
            </w:pPr>
          </w:p>
          <w:p w14:paraId="22B84EFE" w14:textId="77777777" w:rsidR="00630720" w:rsidRPr="00630720" w:rsidRDefault="00BC7B97" w:rsidP="00BC7B97">
            <w:pPr>
              <w:jc w:val="both"/>
              <w:rPr>
                <w:rFonts w:ascii="Honeywell Sans Web" w:hAnsi="Honeywell Sans Web" w:cstheme="minorHAnsi"/>
                <w:sz w:val="20"/>
              </w:rPr>
            </w:pPr>
            <w:r w:rsidRPr="00630720">
              <w:rPr>
                <w:rFonts w:ascii="Honeywell Sans Web" w:hAnsi="Honeywell Sans Web" w:cstheme="minorHAnsi"/>
                <w:noProof/>
                <w:color w:val="C00000"/>
                <w:sz w:val="20"/>
                <w:lang w:val="en-GB" w:eastAsia="en-GB"/>
              </w:rPr>
              <w:drawing>
                <wp:inline distT="0" distB="0" distL="0" distR="0" wp14:anchorId="0F9831E0" wp14:editId="5CBE0530">
                  <wp:extent cx="1057316" cy="1078302"/>
                  <wp:effectExtent l="19050" t="0" r="948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1058274" cy="1079279"/>
                          </a:xfrm>
                          <a:prstGeom prst="rect">
                            <a:avLst/>
                          </a:prstGeom>
                          <a:noFill/>
                          <a:ln w="9525">
                            <a:noFill/>
                            <a:miter lim="800000"/>
                            <a:headEnd/>
                            <a:tailEnd/>
                          </a:ln>
                        </pic:spPr>
                      </pic:pic>
                    </a:graphicData>
                  </a:graphic>
                </wp:inline>
              </w:drawing>
            </w:r>
            <w:r>
              <w:rPr>
                <w:rFonts w:ascii="Honeywell Sans Web" w:hAnsi="Honeywell Sans Web" w:cstheme="minorHAnsi"/>
                <w:noProof/>
                <w:color w:val="C00000"/>
                <w:sz w:val="20"/>
                <w:lang w:eastAsia="en-GB"/>
              </w:rPr>
              <w:t xml:space="preserve">     </w:t>
            </w:r>
            <w:r w:rsidRPr="00630720">
              <w:rPr>
                <w:rFonts w:ascii="Honeywell Sans Web" w:hAnsi="Honeywell Sans Web" w:cstheme="minorHAnsi"/>
                <w:noProof/>
                <w:color w:val="C00000"/>
                <w:sz w:val="20"/>
                <w:lang w:val="en-GB" w:eastAsia="en-GB"/>
              </w:rPr>
              <w:drawing>
                <wp:inline distT="0" distB="0" distL="0" distR="0" wp14:anchorId="00D9DFBA" wp14:editId="41689B84">
                  <wp:extent cx="1050362" cy="1040128"/>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1054798" cy="1044521"/>
                          </a:xfrm>
                          <a:prstGeom prst="rect">
                            <a:avLst/>
                          </a:prstGeom>
                          <a:noFill/>
                          <a:ln w="9525">
                            <a:noFill/>
                            <a:miter lim="800000"/>
                            <a:headEnd/>
                            <a:tailEnd/>
                          </a:ln>
                        </pic:spPr>
                      </pic:pic>
                    </a:graphicData>
                  </a:graphic>
                </wp:inline>
              </w:drawing>
            </w:r>
          </w:p>
        </w:tc>
        <w:tc>
          <w:tcPr>
            <w:tcW w:w="5029" w:type="dxa"/>
            <w:shd w:val="clear" w:color="auto" w:fill="D9D9D9" w:themeFill="background1" w:themeFillShade="D9"/>
          </w:tcPr>
          <w:p w14:paraId="13BB3075" w14:textId="77777777" w:rsidR="00BC7B97" w:rsidRDefault="00BC7B97" w:rsidP="00BC7B97">
            <w:pPr>
              <w:rPr>
                <w:rFonts w:ascii="Honeywell Sans Web" w:hAnsi="Honeywell Sans Web" w:cstheme="minorHAnsi"/>
                <w:b/>
                <w:sz w:val="20"/>
              </w:rPr>
            </w:pPr>
          </w:p>
          <w:p w14:paraId="0F3EA53D"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EN54 Part 3 &amp; Part 17 &amp; part 23</w:t>
            </w:r>
          </w:p>
          <w:p w14:paraId="7155D97E"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br/>
              <w:t>Part Nos:</w:t>
            </w:r>
          </w:p>
          <w:p w14:paraId="0585A9CB" w14:textId="77777777" w:rsidR="00BC7B97" w:rsidRDefault="00BC7B97" w:rsidP="00BC7B97">
            <w:pPr>
              <w:rPr>
                <w:rFonts w:ascii="Honeywell Sans Web" w:hAnsi="Honeywell Sans Web" w:cstheme="minorHAnsi"/>
                <w:b/>
                <w:sz w:val="20"/>
              </w:rPr>
            </w:pPr>
          </w:p>
          <w:p w14:paraId="73CF7D53"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S3-S-VAD-HPW- R</w:t>
            </w:r>
            <w:r w:rsidRPr="00630720">
              <w:rPr>
                <w:rFonts w:ascii="Honeywell Sans Web" w:hAnsi="Honeywell Sans Web" w:cstheme="minorHAnsi"/>
                <w:sz w:val="20"/>
              </w:rPr>
              <w:t xml:space="preserve">  </w:t>
            </w:r>
            <w:r w:rsidRPr="00630720">
              <w:rPr>
                <w:rFonts w:ascii="Honeywell Sans Web" w:hAnsi="Honeywell Sans Web" w:cstheme="minorHAnsi"/>
                <w:i/>
                <w:sz w:val="20"/>
              </w:rPr>
              <w:t>(</w:t>
            </w:r>
            <w:r w:rsidRPr="00630720">
              <w:rPr>
                <w:rFonts w:ascii="Honeywell Sans Web" w:hAnsi="Honeywell Sans Web" w:cstheme="minorHAnsi"/>
                <w:sz w:val="20"/>
              </w:rPr>
              <w:t xml:space="preserve">103db Electronic Sounder white VAD and Red Body  </w:t>
            </w:r>
          </w:p>
          <w:p w14:paraId="7A07DC46"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S3-S-VAD-HPR- R</w:t>
            </w:r>
            <w:r w:rsidRPr="00630720">
              <w:rPr>
                <w:rFonts w:ascii="Honeywell Sans Web" w:hAnsi="Honeywell Sans Web" w:cstheme="minorHAnsi"/>
                <w:sz w:val="20"/>
              </w:rPr>
              <w:t xml:space="preserve">  </w:t>
            </w:r>
            <w:r w:rsidRPr="00630720">
              <w:rPr>
                <w:rFonts w:ascii="Honeywell Sans Web" w:hAnsi="Honeywell Sans Web" w:cstheme="minorHAnsi"/>
                <w:i/>
                <w:sz w:val="20"/>
              </w:rPr>
              <w:t>(</w:t>
            </w:r>
            <w:r w:rsidRPr="00630720">
              <w:rPr>
                <w:rFonts w:ascii="Honeywell Sans Web" w:hAnsi="Honeywell Sans Web" w:cstheme="minorHAnsi"/>
                <w:sz w:val="20"/>
              </w:rPr>
              <w:t>103db Electronic Sounder Red VAD and Red Body</w:t>
            </w:r>
            <w:r w:rsidRPr="00630720">
              <w:rPr>
                <w:rFonts w:ascii="Honeywell Sans Web" w:hAnsi="Honeywell Sans Web" w:cstheme="minorHAnsi"/>
                <w:b/>
                <w:sz w:val="20"/>
              </w:rPr>
              <w:t xml:space="preserve"> </w:t>
            </w:r>
          </w:p>
          <w:p w14:paraId="1A9A64D7"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S3-V-VAD-HPW- R</w:t>
            </w:r>
            <w:r w:rsidRPr="00630720">
              <w:rPr>
                <w:rFonts w:ascii="Honeywell Sans Web" w:hAnsi="Honeywell Sans Web" w:cstheme="minorHAnsi"/>
                <w:sz w:val="20"/>
              </w:rPr>
              <w:t xml:space="preserve">  </w:t>
            </w:r>
            <w:r w:rsidRPr="00630720">
              <w:rPr>
                <w:rFonts w:ascii="Honeywell Sans Web" w:hAnsi="Honeywell Sans Web" w:cstheme="minorHAnsi"/>
                <w:i/>
                <w:sz w:val="20"/>
              </w:rPr>
              <w:t>(</w:t>
            </w:r>
            <w:r w:rsidRPr="00630720">
              <w:rPr>
                <w:rFonts w:ascii="Honeywell Sans Web" w:hAnsi="Honeywell Sans Web" w:cstheme="minorHAnsi"/>
                <w:sz w:val="20"/>
              </w:rPr>
              <w:t>103db Electronic Voice Sounder white VAD and Red Body</w:t>
            </w:r>
            <w:r w:rsidRPr="00630720">
              <w:rPr>
                <w:rFonts w:ascii="Honeywell Sans Web" w:hAnsi="Honeywell Sans Web" w:cstheme="minorHAnsi"/>
                <w:b/>
                <w:sz w:val="20"/>
              </w:rPr>
              <w:t xml:space="preserve"> </w:t>
            </w:r>
          </w:p>
          <w:p w14:paraId="301B45E0"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S3-V-VAD-HPR- R</w:t>
            </w:r>
            <w:r w:rsidRPr="00630720">
              <w:rPr>
                <w:rFonts w:ascii="Honeywell Sans Web" w:hAnsi="Honeywell Sans Web" w:cstheme="minorHAnsi"/>
                <w:sz w:val="20"/>
              </w:rPr>
              <w:t xml:space="preserve">  </w:t>
            </w:r>
            <w:r w:rsidRPr="00630720">
              <w:rPr>
                <w:rFonts w:ascii="Honeywell Sans Web" w:hAnsi="Honeywell Sans Web" w:cstheme="minorHAnsi"/>
                <w:i/>
                <w:sz w:val="20"/>
              </w:rPr>
              <w:t>(</w:t>
            </w:r>
            <w:r w:rsidRPr="00630720">
              <w:rPr>
                <w:rFonts w:ascii="Honeywell Sans Web" w:hAnsi="Honeywell Sans Web" w:cstheme="minorHAnsi"/>
                <w:sz w:val="20"/>
              </w:rPr>
              <w:t>103db Electronic Voice Sounder Red VAD and Red Body</w:t>
            </w:r>
            <w:r w:rsidRPr="00630720">
              <w:rPr>
                <w:rFonts w:ascii="Honeywell Sans Web" w:hAnsi="Honeywell Sans Web" w:cstheme="minorHAnsi"/>
                <w:b/>
                <w:sz w:val="20"/>
              </w:rPr>
              <w:t xml:space="preserve"> </w:t>
            </w:r>
          </w:p>
          <w:p w14:paraId="21547DF1" w14:textId="77777777" w:rsidR="00630720" w:rsidRPr="00630720" w:rsidRDefault="00630720" w:rsidP="00740A36">
            <w:pPr>
              <w:jc w:val="right"/>
              <w:rPr>
                <w:rFonts w:ascii="Honeywell Sans Web" w:hAnsi="Honeywell Sans Web" w:cstheme="minorHAnsi"/>
                <w:color w:val="C00000"/>
                <w:sz w:val="20"/>
                <w:lang w:eastAsia="en-US"/>
              </w:rPr>
            </w:pPr>
          </w:p>
        </w:tc>
      </w:tr>
    </w:tbl>
    <w:p w14:paraId="093B328C" w14:textId="77777777" w:rsidR="00BC7B97" w:rsidRDefault="00BC7B97" w:rsidP="00630720">
      <w:pPr>
        <w:rPr>
          <w:rFonts w:ascii="Honeywell Sans Web" w:hAnsi="Honeywell Sans Web" w:cstheme="minorHAnsi"/>
          <w:sz w:val="20"/>
        </w:rPr>
      </w:pPr>
    </w:p>
    <w:p w14:paraId="3F0ED557" w14:textId="77777777" w:rsidR="00BC7B97" w:rsidRPr="00BC7B97" w:rsidRDefault="00BC7B97" w:rsidP="00630720">
      <w:pPr>
        <w:rPr>
          <w:rFonts w:ascii="Honeywell Sans Web" w:hAnsi="Honeywell Sans Web" w:cstheme="minorHAnsi"/>
          <w:color w:val="C00000"/>
          <w:sz w:val="20"/>
        </w:rPr>
      </w:pPr>
    </w:p>
    <w:p w14:paraId="371B3217" w14:textId="77777777" w:rsidR="00BC7B97" w:rsidRPr="00BC7B97" w:rsidRDefault="00BC7B97" w:rsidP="00BC7B97">
      <w:pPr>
        <w:rPr>
          <w:rFonts w:ascii="Honeywell Sans Web" w:hAnsi="Honeywell Sans Web" w:cstheme="minorHAnsi"/>
          <w:b/>
          <w:color w:val="C00000"/>
          <w:sz w:val="20"/>
        </w:rPr>
      </w:pPr>
      <w:r w:rsidRPr="00BC7B97">
        <w:rPr>
          <w:rFonts w:ascii="Honeywell Sans Web" w:hAnsi="Honeywell Sans Web" w:cstheme="minorHAnsi"/>
          <w:b/>
          <w:color w:val="C00000"/>
          <w:sz w:val="20"/>
        </w:rPr>
        <w:t>Key Features:</w:t>
      </w:r>
    </w:p>
    <w:p w14:paraId="295D5AC6" w14:textId="77777777" w:rsidR="00BC7B97" w:rsidRPr="00630720" w:rsidRDefault="00BC7B97" w:rsidP="00BC7B97">
      <w:pPr>
        <w:rPr>
          <w:rFonts w:ascii="Honeywell Sans Web" w:hAnsi="Honeywell Sans Web" w:cstheme="minorHAnsi"/>
          <w:b/>
          <w:sz w:val="20"/>
        </w:rPr>
      </w:pPr>
    </w:p>
    <w:p w14:paraId="7D701D2A"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 xml:space="preserve">Loop powered  devices </w:t>
      </w:r>
    </w:p>
    <w:p w14:paraId="511BE026"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 xml:space="preserve">Capacity for up to 72 per loop Sounder VADs </w:t>
      </w:r>
    </w:p>
    <w:p w14:paraId="3572F071"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Red &amp; White options</w:t>
      </w:r>
    </w:p>
    <w:p w14:paraId="157EE257"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103 dbA @ 1 metre</w:t>
      </w:r>
    </w:p>
    <w:p w14:paraId="3FBDDB6D"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3 Sound signals</w:t>
      </w:r>
    </w:p>
    <w:p w14:paraId="7197CACC" w14:textId="77777777" w:rsidR="00BC7B97"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2 integral Line Isolators</w:t>
      </w:r>
    </w:p>
    <w:p w14:paraId="674BEB05" w14:textId="77777777" w:rsidR="00BC7B97" w:rsidRPr="00BC7B97" w:rsidRDefault="00BC7B97" w:rsidP="00343FEA">
      <w:pPr>
        <w:numPr>
          <w:ilvl w:val="0"/>
          <w:numId w:val="36"/>
        </w:numPr>
        <w:jc w:val="both"/>
        <w:rPr>
          <w:rFonts w:ascii="Honeywell Sans Web" w:hAnsi="Honeywell Sans Web" w:cstheme="minorHAnsi"/>
          <w:sz w:val="20"/>
        </w:rPr>
      </w:pPr>
      <w:r w:rsidRPr="00BC7B97">
        <w:rPr>
          <w:rFonts w:ascii="Honeywell Sans Web" w:hAnsi="Honeywell Sans Web" w:cstheme="minorHAnsi"/>
          <w:sz w:val="20"/>
        </w:rPr>
        <w:t xml:space="preserve">Voice Sounder Variant </w:t>
      </w:r>
    </w:p>
    <w:p w14:paraId="668402D8" w14:textId="77777777" w:rsidR="00BC7B97" w:rsidRDefault="00BC7B97" w:rsidP="00BC7B97">
      <w:pPr>
        <w:rPr>
          <w:rFonts w:ascii="Honeywell Sans Web" w:hAnsi="Honeywell Sans Web" w:cstheme="minorHAnsi"/>
          <w:sz w:val="20"/>
        </w:rPr>
      </w:pPr>
    </w:p>
    <w:p w14:paraId="716E051D" w14:textId="77777777" w:rsidR="00630720" w:rsidRPr="00630720" w:rsidRDefault="00630720" w:rsidP="00BC7B97">
      <w:pPr>
        <w:rPr>
          <w:rFonts w:ascii="Honeywell Sans Web" w:hAnsi="Honeywell Sans Web" w:cstheme="minorHAnsi"/>
          <w:sz w:val="20"/>
        </w:rPr>
      </w:pPr>
      <w:r w:rsidRPr="00630720">
        <w:rPr>
          <w:rFonts w:ascii="Honeywell Sans Web" w:hAnsi="Honeywell Sans Web" w:cstheme="minorHAnsi"/>
          <w:sz w:val="20"/>
        </w:rPr>
        <w:t>System sounders shall be capable of providing a minimum sound level of 103dBA ± 2 dBA @ 1 metre.</w:t>
      </w:r>
    </w:p>
    <w:p w14:paraId="24C711EA" w14:textId="77777777" w:rsidR="00630720" w:rsidRPr="00630720" w:rsidRDefault="00630720" w:rsidP="00630720">
      <w:pPr>
        <w:rPr>
          <w:rFonts w:ascii="Honeywell Sans Web" w:hAnsi="Honeywell Sans Web" w:cstheme="minorHAnsi"/>
          <w:sz w:val="20"/>
        </w:rPr>
      </w:pPr>
    </w:p>
    <w:p w14:paraId="0406F289"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Sounder:</w:t>
      </w:r>
    </w:p>
    <w:p w14:paraId="199331E9" w14:textId="77777777" w:rsidR="00BC7B97" w:rsidRPr="00630720" w:rsidRDefault="00BC7B97" w:rsidP="00630720">
      <w:pPr>
        <w:rPr>
          <w:rFonts w:ascii="Honeywell Sans Web" w:hAnsi="Honeywell Sans Web" w:cstheme="minorHAnsi"/>
          <w:sz w:val="20"/>
        </w:rPr>
      </w:pPr>
    </w:p>
    <w:p w14:paraId="3EEE7DB4"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sounders shall be capable of providing 3 different sound signals, which are selected/configured via the main control panel.  Configuration of sounder patterns will not be carried out locally at individual sounders.</w:t>
      </w:r>
    </w:p>
    <w:p w14:paraId="5E5935DC" w14:textId="77777777" w:rsidR="00BC7B97" w:rsidRPr="00630720" w:rsidRDefault="00BC7B97" w:rsidP="00630720">
      <w:pPr>
        <w:rPr>
          <w:rFonts w:ascii="Honeywell Sans Web" w:hAnsi="Honeywell Sans Web" w:cstheme="minorHAnsi"/>
          <w:sz w:val="20"/>
        </w:rPr>
      </w:pPr>
    </w:p>
    <w:p w14:paraId="1F74201A"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In order to meet with the requirements of BS5839 Part 1, the frequency of sound signals emitted will be as follows:</w:t>
      </w:r>
    </w:p>
    <w:p w14:paraId="45003D7E" w14:textId="77777777" w:rsidR="00BC7B97" w:rsidRPr="00630720" w:rsidRDefault="00BC7B97" w:rsidP="00630720">
      <w:pPr>
        <w:rPr>
          <w:rFonts w:ascii="Honeywell Sans Web" w:hAnsi="Honeywell Sans Web" w:cstheme="minorHAnsi"/>
          <w:sz w:val="20"/>
        </w:rPr>
      </w:pPr>
    </w:p>
    <w:p w14:paraId="3543DF85" w14:textId="77777777" w:rsidR="00630720" w:rsidRPr="00630720" w:rsidRDefault="00630720" w:rsidP="00343FEA">
      <w:pPr>
        <w:numPr>
          <w:ilvl w:val="0"/>
          <w:numId w:val="37"/>
        </w:numPr>
        <w:jc w:val="both"/>
        <w:rPr>
          <w:rFonts w:ascii="Honeywell Sans Web" w:hAnsi="Honeywell Sans Web" w:cstheme="minorHAnsi"/>
          <w:sz w:val="20"/>
        </w:rPr>
      </w:pPr>
      <w:r w:rsidRPr="00630720">
        <w:rPr>
          <w:rFonts w:ascii="Honeywell Sans Web" w:hAnsi="Honeywell Sans Web" w:cstheme="minorHAnsi"/>
          <w:sz w:val="20"/>
        </w:rPr>
        <w:t>800Hz Low  tone</w:t>
      </w:r>
    </w:p>
    <w:p w14:paraId="07E2B581" w14:textId="77777777" w:rsidR="00630720" w:rsidRPr="00630720" w:rsidRDefault="00630720" w:rsidP="00343FEA">
      <w:pPr>
        <w:numPr>
          <w:ilvl w:val="0"/>
          <w:numId w:val="37"/>
        </w:numPr>
        <w:jc w:val="both"/>
        <w:rPr>
          <w:rFonts w:ascii="Honeywell Sans Web" w:hAnsi="Honeywell Sans Web" w:cstheme="minorHAnsi"/>
          <w:sz w:val="20"/>
        </w:rPr>
      </w:pPr>
      <w:r w:rsidRPr="00630720">
        <w:rPr>
          <w:rFonts w:ascii="Honeywell Sans Web" w:hAnsi="Honeywell Sans Web" w:cstheme="minorHAnsi"/>
          <w:sz w:val="20"/>
        </w:rPr>
        <w:t>970Hz High tone</w:t>
      </w:r>
    </w:p>
    <w:p w14:paraId="1F59D495" w14:textId="77777777" w:rsidR="00630720" w:rsidRPr="00630720" w:rsidRDefault="00630720" w:rsidP="00630720">
      <w:pPr>
        <w:rPr>
          <w:rFonts w:ascii="Honeywell Sans Web" w:hAnsi="Honeywell Sans Web" w:cstheme="minorHAnsi"/>
          <w:sz w:val="20"/>
        </w:rPr>
      </w:pPr>
    </w:p>
    <w:p w14:paraId="543D0CE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shall include its own microprocessor to handle loop communications and monitoring.</w:t>
      </w:r>
    </w:p>
    <w:p w14:paraId="4523E8C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actively monitor the operation of the soubder circuit and piezzo element daily and a fault indicated at the control panel if this is found to be defective</w:t>
      </w:r>
    </w:p>
    <w:p w14:paraId="0DA620B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All associated electronic components shall be sealed.</w:t>
      </w:r>
    </w:p>
    <w:p w14:paraId="3941E113" w14:textId="77777777" w:rsidR="00BC7B97" w:rsidRDefault="00BC7B97" w:rsidP="00630720">
      <w:pPr>
        <w:rPr>
          <w:rFonts w:ascii="Honeywell Sans Web" w:hAnsi="Honeywell Sans Web" w:cstheme="minorHAnsi"/>
          <w:sz w:val="20"/>
        </w:rPr>
      </w:pPr>
    </w:p>
    <w:p w14:paraId="2F647284" w14:textId="77777777" w:rsidR="00630720" w:rsidRPr="00BC7B97" w:rsidRDefault="00630720" w:rsidP="00630720">
      <w:pPr>
        <w:rPr>
          <w:rFonts w:ascii="Honeywell Sans Web" w:hAnsi="Honeywell Sans Web" w:cstheme="minorHAnsi"/>
          <w:b/>
          <w:sz w:val="20"/>
        </w:rPr>
      </w:pPr>
      <w:r w:rsidRPr="00BC7B97">
        <w:rPr>
          <w:rFonts w:ascii="Honeywell Sans Web" w:hAnsi="Honeywell Sans Web" w:cstheme="minorHAnsi"/>
          <w:b/>
          <w:sz w:val="20"/>
        </w:rPr>
        <w:t>EN54-23 Visual Alarm Device</w:t>
      </w:r>
    </w:p>
    <w:p w14:paraId="3B89F8E9" w14:textId="77777777" w:rsidR="00BC7B97" w:rsidRDefault="00BC7B97" w:rsidP="00BC7B97">
      <w:pPr>
        <w:pStyle w:val="BodyText"/>
        <w:ind w:left="0"/>
        <w:rPr>
          <w:rFonts w:ascii="Honeywell Sans Web" w:hAnsi="Honeywell Sans Web" w:cstheme="minorHAnsi"/>
          <w:sz w:val="20"/>
        </w:rPr>
      </w:pPr>
    </w:p>
    <w:p w14:paraId="371EDD02" w14:textId="77777777" w:rsidR="00630720" w:rsidRPr="00630720" w:rsidRDefault="00630720" w:rsidP="00BC7B97">
      <w:pPr>
        <w:pStyle w:val="BodyText"/>
        <w:ind w:left="0"/>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361171D0" w14:textId="77777777" w:rsidR="00630720" w:rsidRPr="00630720" w:rsidRDefault="00630720" w:rsidP="00630720">
      <w:pPr>
        <w:pStyle w:val="BodyText"/>
        <w:rPr>
          <w:rFonts w:ascii="Honeywell Sans Web" w:hAnsi="Honeywell Sans Web" w:cstheme="minorHAnsi"/>
          <w:sz w:val="20"/>
        </w:rPr>
      </w:pPr>
    </w:p>
    <w:p w14:paraId="56481B78" w14:textId="77777777" w:rsidR="00630720" w:rsidRPr="00630720" w:rsidRDefault="00630720" w:rsidP="00BC7B97">
      <w:pPr>
        <w:pStyle w:val="BodyText"/>
        <w:ind w:left="0"/>
        <w:rPr>
          <w:rFonts w:ascii="Honeywell Sans Web" w:hAnsi="Honeywell Sans Web" w:cstheme="minorHAnsi"/>
          <w:sz w:val="20"/>
        </w:rPr>
      </w:pPr>
      <w:r w:rsidRPr="00630720">
        <w:rPr>
          <w:rFonts w:ascii="Honeywell Sans Web" w:hAnsi="Honeywell Sans Web" w:cstheme="minorHAnsi"/>
          <w:sz w:val="20"/>
        </w:rPr>
        <w:t xml:space="preserve">Light output shall be sufficient </w:t>
      </w:r>
    </w:p>
    <w:p w14:paraId="27529B7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t>Activation of the VAD shall be independent of the sounder element</w:t>
      </w:r>
    </w:p>
    <w:p w14:paraId="27221784"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Light coverage of the VAD will be configurable to preserve loop power with a capacity of up to 72 devices at low power and up to 38 per loop at high power where light coverage is rated at up to 1313m</w:t>
      </w:r>
      <w:r w:rsidRPr="00630720">
        <w:rPr>
          <w:rFonts w:ascii="Honeywell Sans Web" w:hAnsi="Honeywell Sans Web" w:cstheme="minorHAnsi"/>
          <w:sz w:val="20"/>
          <w:vertAlign w:val="superscript"/>
        </w:rPr>
        <w:t>3</w:t>
      </w:r>
      <w:r w:rsidRPr="00630720">
        <w:rPr>
          <w:rFonts w:ascii="Honeywell Sans Web" w:hAnsi="Honeywell Sans Web" w:cstheme="minorHAnsi"/>
          <w:sz w:val="20"/>
        </w:rPr>
        <w:t xml:space="preserve"> or category W6.7-14</w:t>
      </w:r>
    </w:p>
    <w:p w14:paraId="61ECF825" w14:textId="77777777" w:rsidR="00BC7B97" w:rsidRPr="00630720" w:rsidRDefault="00BC7B97" w:rsidP="00630720">
      <w:pPr>
        <w:rPr>
          <w:rFonts w:ascii="Honeywell Sans Web" w:hAnsi="Honeywell Sans Web" w:cstheme="minorHAnsi"/>
          <w:sz w:val="20"/>
        </w:rPr>
      </w:pPr>
    </w:p>
    <w:p w14:paraId="5AF8916F" w14:textId="034B0B12" w:rsidR="00630720" w:rsidRPr="00630720" w:rsidRDefault="00047734" w:rsidP="00630720">
      <w:pPr>
        <w:rPr>
          <w:rFonts w:ascii="Honeywell Sans Web" w:hAnsi="Honeywell Sans Web" w:cstheme="minorHAnsi"/>
          <w:sz w:val="20"/>
        </w:rPr>
      </w:pPr>
      <w:hyperlink r:id="rId78" w:history="1">
        <w:r w:rsidR="00630720" w:rsidRPr="00630720">
          <w:rPr>
            <w:rStyle w:val="Hyperlink"/>
            <w:rFonts w:ascii="Honeywell Sans Web" w:hAnsi="Honeywell Sans Web" w:cstheme="minorHAnsi"/>
            <w:sz w:val="20"/>
          </w:rPr>
          <w:t>S-Cubed 103db Sounder Li</w:t>
        </w:r>
        <w:r w:rsidR="00630720" w:rsidRPr="00630720">
          <w:rPr>
            <w:rStyle w:val="Hyperlink"/>
            <w:rFonts w:ascii="Honeywell Sans Web" w:hAnsi="Honeywell Sans Web" w:cstheme="minorHAnsi"/>
            <w:sz w:val="20"/>
          </w:rPr>
          <w:t>t</w:t>
        </w:r>
        <w:r w:rsidR="00630720" w:rsidRPr="00630720">
          <w:rPr>
            <w:rStyle w:val="Hyperlink"/>
            <w:rFonts w:ascii="Honeywell Sans Web" w:hAnsi="Honeywell Sans Web" w:cstheme="minorHAnsi"/>
            <w:sz w:val="20"/>
          </w:rPr>
          <w: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79"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80" w:history="1">
        <w:r w:rsidR="00630720" w:rsidRPr="00630720">
          <w:rPr>
            <w:rStyle w:val="Hyperlink"/>
            <w:rFonts w:ascii="Honeywell Sans Web" w:hAnsi="Honeywell Sans Web" w:cstheme="minorHAnsi"/>
            <w:sz w:val="20"/>
          </w:rPr>
          <w:t>Download Gent’s VAD Tool for iPad</w:t>
        </w:r>
      </w:hyperlink>
    </w:p>
    <w:p w14:paraId="0CF0420B" w14:textId="77777777" w:rsidR="00BC7B97" w:rsidRDefault="00BC7B97" w:rsidP="00630720">
      <w:pPr>
        <w:rPr>
          <w:rFonts w:ascii="Honeywell Sans Web" w:hAnsi="Honeywell Sans Web"/>
          <w:sz w:val="20"/>
        </w:rPr>
      </w:pPr>
    </w:p>
    <w:p w14:paraId="782256FE" w14:textId="77777777" w:rsidR="00630720" w:rsidRPr="00630720" w:rsidRDefault="00047734" w:rsidP="00630720">
      <w:pPr>
        <w:rPr>
          <w:rFonts w:ascii="Honeywell Sans Web" w:hAnsi="Honeywell Sans Web" w:cstheme="minorHAnsi"/>
          <w:sz w:val="20"/>
        </w:rPr>
      </w:pPr>
      <w:hyperlink r:id="rId81" w:history="1">
        <w:r w:rsidR="00630720" w:rsidRPr="00630720">
          <w:rPr>
            <w:rStyle w:val="Hyperlink"/>
            <w:rFonts w:ascii="Honeywell Sans Web" w:hAnsi="Honeywell Sans Web" w:cstheme="minorHAnsi"/>
            <w:sz w:val="20"/>
          </w:rPr>
          <w:t>Watch Gent’s EN54-23 Explainer Video</w:t>
        </w:r>
      </w:hyperlink>
    </w:p>
    <w:p w14:paraId="5870348D" w14:textId="77777777" w:rsidR="00630720" w:rsidRPr="00630720" w:rsidRDefault="00630720" w:rsidP="00630720">
      <w:pPr>
        <w:rPr>
          <w:rFonts w:ascii="Honeywell Sans Web" w:hAnsi="Honeywell Sans Web" w:cstheme="minorHAnsi"/>
          <w:sz w:val="20"/>
        </w:rPr>
      </w:pPr>
    </w:p>
    <w:p w14:paraId="639CDCD0" w14:textId="77777777" w:rsidR="00630720" w:rsidRPr="00630720" w:rsidRDefault="00630720" w:rsidP="00630720">
      <w:pPr>
        <w:rPr>
          <w:rFonts w:ascii="Honeywell Sans Web" w:hAnsi="Honeywell Sans Web" w:cstheme="minorHAnsi"/>
          <w:sz w:val="20"/>
        </w:rPr>
      </w:pPr>
    </w:p>
    <w:p w14:paraId="13CFFE5E" w14:textId="77777777" w:rsidR="00630720" w:rsidRPr="00BC7B97" w:rsidRDefault="00630720" w:rsidP="00630720">
      <w:pPr>
        <w:rPr>
          <w:rFonts w:ascii="Honeywell Sans Web" w:hAnsi="Honeywell Sans Web" w:cstheme="minorHAnsi"/>
          <w:b/>
          <w:color w:val="C00000"/>
          <w:sz w:val="20"/>
        </w:rPr>
      </w:pPr>
      <w:r w:rsidRPr="00BC7B97">
        <w:rPr>
          <w:rFonts w:ascii="Honeywell Sans Web" w:hAnsi="Honeywell Sans Web" w:cstheme="minorHAnsi"/>
          <w:b/>
          <w:color w:val="C00000"/>
          <w:sz w:val="20"/>
          <w:lang w:eastAsia="en-US"/>
        </w:rPr>
        <w:t xml:space="preserve">7.4  </w:t>
      </w:r>
      <w:r w:rsidRPr="00BC7B97">
        <w:rPr>
          <w:rFonts w:ascii="Honeywell Sans Web" w:hAnsi="Honeywell Sans Web" w:cstheme="minorHAnsi"/>
          <w:b/>
          <w:color w:val="C00000"/>
          <w:sz w:val="20"/>
        </w:rPr>
        <w:t>ENVIRONMENTAL PROTECTED SOUNDER WITH INTEGRATED VISUAL ALARM DEVICE (INCLUDING VOICE ENHANCED VARIANTS)</w:t>
      </w:r>
    </w:p>
    <w:p w14:paraId="2D5E17B8" w14:textId="77777777" w:rsidR="00BC7B97" w:rsidRPr="00630720" w:rsidRDefault="00BC7B97" w:rsidP="00630720">
      <w:pPr>
        <w:rPr>
          <w:rFonts w:ascii="Honeywell Sans Web" w:hAnsi="Honeywell Sans Web" w:cstheme="minorHAnsi"/>
          <w:color w:val="C00000"/>
          <w:sz w:val="20"/>
        </w:rPr>
      </w:pPr>
    </w:p>
    <w:tbl>
      <w:tblPr>
        <w:tblW w:w="9849" w:type="dxa"/>
        <w:tblLayout w:type="fixed"/>
        <w:tblLook w:val="04A0" w:firstRow="1" w:lastRow="0" w:firstColumn="1" w:lastColumn="0" w:noHBand="0" w:noVBand="1"/>
      </w:tblPr>
      <w:tblGrid>
        <w:gridCol w:w="5103"/>
        <w:gridCol w:w="4746"/>
      </w:tblGrid>
      <w:tr w:rsidR="00630720" w:rsidRPr="00630720" w14:paraId="1713DDFB" w14:textId="77777777" w:rsidTr="006871C1">
        <w:trPr>
          <w:trHeight w:val="3990"/>
        </w:trPr>
        <w:tc>
          <w:tcPr>
            <w:tcW w:w="5103" w:type="dxa"/>
          </w:tcPr>
          <w:p w14:paraId="0DC0B0D5" w14:textId="77777777" w:rsidR="00BC7B97" w:rsidRDefault="00BC7B97" w:rsidP="00BC7B97">
            <w:pPr>
              <w:rPr>
                <w:rFonts w:ascii="Honeywell Sans Web" w:hAnsi="Honeywell Sans Web" w:cstheme="minorHAnsi"/>
                <w:noProof/>
                <w:color w:val="C00000"/>
                <w:sz w:val="20"/>
                <w:lang w:eastAsia="en-GB"/>
              </w:rPr>
            </w:pPr>
          </w:p>
          <w:p w14:paraId="344C9DB1" w14:textId="77777777" w:rsidR="00630720" w:rsidRPr="00BC7B97" w:rsidRDefault="00BC7B97" w:rsidP="00BC7B97">
            <w:pPr>
              <w:rPr>
                <w:rFonts w:ascii="Honeywell Sans Web" w:hAnsi="Honeywell Sans Web" w:cstheme="minorHAnsi"/>
                <w:noProof/>
                <w:color w:val="C00000"/>
                <w:sz w:val="20"/>
                <w:lang w:eastAsia="en-GB"/>
              </w:rPr>
            </w:pPr>
            <w:r w:rsidRPr="00630720">
              <w:rPr>
                <w:rFonts w:ascii="Honeywell Sans Web" w:hAnsi="Honeywell Sans Web" w:cstheme="minorHAnsi"/>
                <w:noProof/>
                <w:color w:val="C00000"/>
                <w:sz w:val="20"/>
                <w:lang w:val="en-GB" w:eastAsia="en-GB"/>
              </w:rPr>
              <w:drawing>
                <wp:inline distT="0" distB="0" distL="0" distR="0" wp14:anchorId="6522F297" wp14:editId="08C175C8">
                  <wp:extent cx="1150882" cy="1202199"/>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1149545" cy="1200803"/>
                          </a:xfrm>
                          <a:prstGeom prst="rect">
                            <a:avLst/>
                          </a:prstGeom>
                          <a:noFill/>
                          <a:ln w="9525">
                            <a:noFill/>
                            <a:miter lim="800000"/>
                            <a:headEnd/>
                            <a:tailEnd/>
                          </a:ln>
                        </pic:spPr>
                      </pic:pic>
                    </a:graphicData>
                  </a:graphic>
                </wp:inline>
              </w:drawing>
            </w:r>
            <w:r>
              <w:rPr>
                <w:rFonts w:ascii="Honeywell Sans Web" w:hAnsi="Honeywell Sans Web" w:cstheme="minorHAnsi"/>
                <w:noProof/>
                <w:color w:val="C00000"/>
                <w:sz w:val="20"/>
                <w:lang w:eastAsia="en-GB"/>
              </w:rPr>
              <w:t xml:space="preserve">         </w:t>
            </w:r>
            <w:r w:rsidRPr="00630720">
              <w:rPr>
                <w:rFonts w:ascii="Honeywell Sans Web" w:hAnsi="Honeywell Sans Web" w:cstheme="minorHAnsi"/>
                <w:noProof/>
                <w:color w:val="C00000"/>
                <w:sz w:val="20"/>
                <w:lang w:val="en-GB" w:eastAsia="en-GB"/>
              </w:rPr>
              <w:drawing>
                <wp:inline distT="0" distB="0" distL="0" distR="0" wp14:anchorId="00D034DB" wp14:editId="4E8855B4">
                  <wp:extent cx="1157704" cy="1253286"/>
                  <wp:effectExtent l="19050" t="0" r="4346"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157190" cy="1252730"/>
                          </a:xfrm>
                          <a:prstGeom prst="rect">
                            <a:avLst/>
                          </a:prstGeom>
                          <a:noFill/>
                          <a:ln w="9525">
                            <a:noFill/>
                            <a:miter lim="800000"/>
                            <a:headEnd/>
                            <a:tailEnd/>
                          </a:ln>
                        </pic:spPr>
                      </pic:pic>
                    </a:graphicData>
                  </a:graphic>
                </wp:inline>
              </w:drawing>
            </w:r>
          </w:p>
        </w:tc>
        <w:tc>
          <w:tcPr>
            <w:tcW w:w="4746" w:type="dxa"/>
            <w:shd w:val="clear" w:color="auto" w:fill="D9D9D9" w:themeFill="background1" w:themeFillShade="D9"/>
          </w:tcPr>
          <w:p w14:paraId="7A4A5F9F" w14:textId="77777777" w:rsidR="00BC7B97" w:rsidRDefault="00BC7B97" w:rsidP="00BC7B97">
            <w:pPr>
              <w:rPr>
                <w:rFonts w:ascii="Honeywell Sans Web" w:hAnsi="Honeywell Sans Web" w:cstheme="minorHAnsi"/>
                <w:b/>
                <w:sz w:val="20"/>
              </w:rPr>
            </w:pPr>
          </w:p>
          <w:p w14:paraId="12434C2D" w14:textId="77777777" w:rsidR="00BC7B97" w:rsidRDefault="00BC7B97" w:rsidP="00BC7B97">
            <w:pPr>
              <w:rPr>
                <w:rFonts w:ascii="Honeywell Sans Web" w:hAnsi="Honeywell Sans Web" w:cstheme="minorHAnsi"/>
                <w:b/>
                <w:sz w:val="20"/>
              </w:rPr>
            </w:pPr>
            <w:r w:rsidRPr="00630720">
              <w:rPr>
                <w:rFonts w:ascii="Honeywell Sans Web" w:hAnsi="Honeywell Sans Web" w:cstheme="minorHAnsi"/>
                <w:b/>
                <w:sz w:val="20"/>
              </w:rPr>
              <w:t>EN54 Part 3 &amp; Part 17 &amp; part 23</w:t>
            </w:r>
          </w:p>
          <w:p w14:paraId="3ACE261A" w14:textId="77777777" w:rsidR="00BC7B97" w:rsidRPr="00630720" w:rsidRDefault="00BC7B97" w:rsidP="00BC7B97">
            <w:pPr>
              <w:rPr>
                <w:rFonts w:ascii="Honeywell Sans Web" w:hAnsi="Honeywell Sans Web" w:cstheme="minorHAnsi"/>
                <w:b/>
                <w:sz w:val="20"/>
              </w:rPr>
            </w:pPr>
          </w:p>
          <w:p w14:paraId="11987F6D" w14:textId="77777777" w:rsidR="00BC7B97" w:rsidRPr="00630720" w:rsidRDefault="00BC7B97" w:rsidP="00BC7B97">
            <w:pPr>
              <w:rPr>
                <w:rFonts w:ascii="Honeywell Sans Web" w:hAnsi="Honeywell Sans Web" w:cstheme="minorHAnsi"/>
                <w:b/>
                <w:sz w:val="20"/>
              </w:rPr>
            </w:pPr>
            <w:r w:rsidRPr="00630720">
              <w:rPr>
                <w:rFonts w:ascii="Honeywell Sans Web" w:hAnsi="Honeywell Sans Web" w:cstheme="minorHAnsi"/>
                <w:b/>
                <w:sz w:val="20"/>
              </w:rPr>
              <w:t>Part Nos:</w:t>
            </w:r>
          </w:p>
          <w:p w14:paraId="225D331E" w14:textId="77777777" w:rsidR="00BC7B97" w:rsidRDefault="00BC7B97" w:rsidP="00BC7B97">
            <w:pPr>
              <w:rPr>
                <w:rFonts w:ascii="Honeywell Sans Web" w:hAnsi="Honeywell Sans Web" w:cstheme="minorHAnsi"/>
                <w:b/>
                <w:sz w:val="20"/>
              </w:rPr>
            </w:pPr>
          </w:p>
          <w:p w14:paraId="6C7EDA6A"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 xml:space="preserve">S3EP-S-R </w:t>
            </w:r>
            <w:r w:rsidRPr="00630720">
              <w:rPr>
                <w:rFonts w:ascii="Honeywell Sans Web" w:hAnsi="Honeywell Sans Web" w:cstheme="minorHAnsi"/>
                <w:sz w:val="20"/>
              </w:rPr>
              <w:t xml:space="preserve"> (103db Electronic Sounder white VAD and Red Body  IP66</w:t>
            </w:r>
          </w:p>
          <w:p w14:paraId="598E1083"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S3EP-V-VAD-HPR-R</w:t>
            </w:r>
            <w:r w:rsidRPr="00630720">
              <w:rPr>
                <w:rFonts w:ascii="Honeywell Sans Web" w:hAnsi="Honeywell Sans Web" w:cstheme="minorHAnsi"/>
                <w:sz w:val="20"/>
              </w:rPr>
              <w:t xml:space="preserve">  (103db Electronic Sounder Red VAD and Red Body IP66)</w:t>
            </w:r>
          </w:p>
          <w:p w14:paraId="3A1C631B"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S3EP-V-VAD-HPW-R</w:t>
            </w:r>
            <w:r w:rsidRPr="00630720">
              <w:rPr>
                <w:rFonts w:ascii="Honeywell Sans Web" w:hAnsi="Honeywell Sans Web" w:cstheme="minorHAnsi"/>
                <w:sz w:val="20"/>
              </w:rPr>
              <w:t xml:space="preserve">  (103db Electronic Voice Sounder white VAD and Red Body IP66)</w:t>
            </w:r>
          </w:p>
          <w:p w14:paraId="6E12E3C3"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 xml:space="preserve">S3EP- VAD-HPR-R </w:t>
            </w:r>
            <w:r w:rsidRPr="00630720">
              <w:rPr>
                <w:rFonts w:ascii="Honeywell Sans Web" w:hAnsi="Honeywell Sans Web" w:cstheme="minorHAnsi"/>
                <w:sz w:val="20"/>
              </w:rPr>
              <w:t xml:space="preserve"> (103db Electronic Sounder Red VAD and Red Body IP66)</w:t>
            </w:r>
          </w:p>
          <w:p w14:paraId="65B8B1B0" w14:textId="77777777" w:rsidR="00BC7B97" w:rsidRPr="00630720" w:rsidRDefault="00BC7B97" w:rsidP="00BC7B97">
            <w:pPr>
              <w:rPr>
                <w:rFonts w:ascii="Honeywell Sans Web" w:hAnsi="Honeywell Sans Web" w:cstheme="minorHAnsi"/>
                <w:sz w:val="20"/>
              </w:rPr>
            </w:pPr>
            <w:r w:rsidRPr="00630720">
              <w:rPr>
                <w:rFonts w:ascii="Honeywell Sans Web" w:hAnsi="Honeywell Sans Web" w:cstheme="minorHAnsi"/>
                <w:b/>
                <w:sz w:val="20"/>
              </w:rPr>
              <w:t xml:space="preserve">S3EP- VAD-HPW-R  </w:t>
            </w:r>
            <w:r w:rsidRPr="00630720">
              <w:rPr>
                <w:rFonts w:ascii="Honeywell Sans Web" w:hAnsi="Honeywell Sans Web" w:cstheme="minorHAnsi"/>
                <w:sz w:val="20"/>
              </w:rPr>
              <w:t>(103db Electronic Voice Sounder white VAD and Red Body IP66)</w:t>
            </w:r>
          </w:p>
          <w:p w14:paraId="7985A4E5" w14:textId="77777777" w:rsidR="00630720" w:rsidRPr="00630720" w:rsidRDefault="00630720" w:rsidP="00740A36">
            <w:pPr>
              <w:jc w:val="right"/>
              <w:rPr>
                <w:rFonts w:ascii="Honeywell Sans Web" w:hAnsi="Honeywell Sans Web" w:cstheme="minorHAnsi"/>
                <w:color w:val="C00000"/>
                <w:sz w:val="20"/>
                <w:lang w:eastAsia="en-US"/>
              </w:rPr>
            </w:pPr>
          </w:p>
        </w:tc>
      </w:tr>
    </w:tbl>
    <w:p w14:paraId="7037922A" w14:textId="77777777" w:rsidR="00630720" w:rsidRPr="00630720" w:rsidRDefault="00630720" w:rsidP="00630720">
      <w:pPr>
        <w:rPr>
          <w:rFonts w:ascii="Honeywell Sans Web" w:hAnsi="Honeywell Sans Web" w:cstheme="minorHAnsi"/>
          <w:sz w:val="20"/>
        </w:rPr>
      </w:pPr>
    </w:p>
    <w:p w14:paraId="1EEF4700" w14:textId="77777777" w:rsidR="00BC7B97" w:rsidRDefault="00BC7B97" w:rsidP="00BC7B97">
      <w:pPr>
        <w:rPr>
          <w:rFonts w:ascii="Honeywell Sans Web" w:hAnsi="Honeywell Sans Web" w:cstheme="minorHAnsi"/>
          <w:b/>
          <w:sz w:val="20"/>
        </w:rPr>
      </w:pPr>
      <w:r w:rsidRPr="00630720">
        <w:rPr>
          <w:rFonts w:ascii="Honeywell Sans Web" w:hAnsi="Honeywell Sans Web" w:cstheme="minorHAnsi"/>
          <w:b/>
          <w:sz w:val="20"/>
        </w:rPr>
        <w:t>Key Features:</w:t>
      </w:r>
    </w:p>
    <w:p w14:paraId="5C839AA6" w14:textId="77777777" w:rsidR="00BC7B97" w:rsidRPr="00630720" w:rsidRDefault="00BC7B97" w:rsidP="00BC7B97">
      <w:pPr>
        <w:rPr>
          <w:rFonts w:ascii="Honeywell Sans Web" w:hAnsi="Honeywell Sans Web" w:cstheme="minorHAnsi"/>
          <w:b/>
          <w:sz w:val="20"/>
        </w:rPr>
      </w:pPr>
    </w:p>
    <w:p w14:paraId="3FD0AF5E"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 xml:space="preserve">Loop powered devices </w:t>
      </w:r>
    </w:p>
    <w:p w14:paraId="43E4738D"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 xml:space="preserve">Capacity for up to 72 per loop Sounder VADs </w:t>
      </w:r>
    </w:p>
    <w:p w14:paraId="2E31D039"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Red &amp; White VADs</w:t>
      </w:r>
    </w:p>
    <w:p w14:paraId="480DF90B"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Sounder output 103 dbA @ 1 metre</w:t>
      </w:r>
    </w:p>
    <w:p w14:paraId="5B17E8C5"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Three Sound signals</w:t>
      </w:r>
    </w:p>
    <w:p w14:paraId="3F49BC3C"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Two integral Line Isolators</w:t>
      </w:r>
    </w:p>
    <w:p w14:paraId="0AC72E81" w14:textId="77777777" w:rsidR="00BC7B97" w:rsidRPr="00630720" w:rsidRDefault="00BC7B97" w:rsidP="00343FEA">
      <w:pPr>
        <w:numPr>
          <w:ilvl w:val="0"/>
          <w:numId w:val="36"/>
        </w:numPr>
        <w:jc w:val="both"/>
        <w:rPr>
          <w:rFonts w:ascii="Honeywell Sans Web" w:hAnsi="Honeywell Sans Web" w:cstheme="minorHAnsi"/>
          <w:sz w:val="20"/>
        </w:rPr>
      </w:pPr>
      <w:r w:rsidRPr="00630720">
        <w:rPr>
          <w:rFonts w:ascii="Honeywell Sans Web" w:hAnsi="Honeywell Sans Web" w:cstheme="minorHAnsi"/>
          <w:sz w:val="20"/>
        </w:rPr>
        <w:t>Voice Sounder Variant</w:t>
      </w:r>
      <w:r w:rsidRPr="00630720">
        <w:rPr>
          <w:rFonts w:ascii="Honeywell Sans Web" w:hAnsi="Honeywell Sans Web" w:cstheme="minorHAnsi"/>
          <w:sz w:val="20"/>
        </w:rPr>
        <w:tab/>
        <w:t xml:space="preserve">   </w:t>
      </w:r>
    </w:p>
    <w:p w14:paraId="164FC323" w14:textId="77777777" w:rsidR="00BC7B97" w:rsidRPr="00BC7B97" w:rsidRDefault="00BC7B97" w:rsidP="00343FEA">
      <w:pPr>
        <w:numPr>
          <w:ilvl w:val="0"/>
          <w:numId w:val="36"/>
        </w:numPr>
        <w:jc w:val="both"/>
        <w:rPr>
          <w:rFonts w:ascii="Honeywell Sans Web" w:hAnsi="Honeywell Sans Web" w:cstheme="minorHAnsi"/>
          <w:b/>
          <w:sz w:val="20"/>
        </w:rPr>
      </w:pPr>
      <w:r w:rsidRPr="00BC7B97">
        <w:rPr>
          <w:rFonts w:ascii="Honeywell Sans Web" w:hAnsi="Honeywell Sans Web" w:cstheme="minorHAnsi"/>
          <w:sz w:val="20"/>
        </w:rPr>
        <w:t>Ingress Protection Rating IP66</w:t>
      </w:r>
    </w:p>
    <w:p w14:paraId="0CFDD901" w14:textId="77777777" w:rsidR="00BC7B97" w:rsidRPr="00BC7B97" w:rsidRDefault="00BC7B97" w:rsidP="00343FEA">
      <w:pPr>
        <w:numPr>
          <w:ilvl w:val="0"/>
          <w:numId w:val="36"/>
        </w:numPr>
        <w:jc w:val="both"/>
        <w:rPr>
          <w:rFonts w:ascii="Honeywell Sans Web" w:hAnsi="Honeywell Sans Web" w:cstheme="minorHAnsi"/>
          <w:b/>
          <w:sz w:val="20"/>
        </w:rPr>
      </w:pPr>
      <w:r w:rsidRPr="00BC7B97">
        <w:rPr>
          <w:rFonts w:ascii="Honeywell Sans Web" w:hAnsi="Honeywell Sans Web" w:cstheme="minorHAnsi"/>
          <w:sz w:val="20"/>
        </w:rPr>
        <w:t>System sounders shall be capable of providing a minimum sound level of 103dBA ± 2 dBA @ 1 metre.</w:t>
      </w:r>
    </w:p>
    <w:p w14:paraId="017AB330" w14:textId="77777777" w:rsidR="00BC7B97" w:rsidRDefault="00BC7B97" w:rsidP="00630720">
      <w:pPr>
        <w:rPr>
          <w:rFonts w:ascii="Honeywell Sans Web" w:hAnsi="Honeywell Sans Web" w:cstheme="minorHAnsi"/>
          <w:b/>
          <w:sz w:val="20"/>
        </w:rPr>
      </w:pPr>
    </w:p>
    <w:p w14:paraId="5B38F846"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Ingress Protection</w:t>
      </w:r>
    </w:p>
    <w:p w14:paraId="33998C58" w14:textId="77777777" w:rsidR="00BC7B97" w:rsidRPr="00630720" w:rsidRDefault="00BC7B97" w:rsidP="00630720">
      <w:pPr>
        <w:rPr>
          <w:rFonts w:ascii="Honeywell Sans Web" w:hAnsi="Honeywell Sans Web" w:cstheme="minorHAnsi"/>
          <w:b/>
          <w:sz w:val="20"/>
        </w:rPr>
      </w:pPr>
    </w:p>
    <w:p w14:paraId="24A9D50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All units in this section will be rated at IP66 suitable for surviving periods of high pressure water jets and prolonged exposure to rain.</w:t>
      </w:r>
    </w:p>
    <w:p w14:paraId="225E24D8" w14:textId="77777777" w:rsidR="00BC7B97" w:rsidRDefault="00BC7B97" w:rsidP="00630720">
      <w:pPr>
        <w:rPr>
          <w:rFonts w:ascii="Honeywell Sans Web" w:hAnsi="Honeywell Sans Web" w:cstheme="minorHAnsi"/>
          <w:b/>
          <w:sz w:val="20"/>
        </w:rPr>
      </w:pPr>
    </w:p>
    <w:p w14:paraId="10B827E5"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Sounder:</w:t>
      </w:r>
    </w:p>
    <w:p w14:paraId="03DF433A" w14:textId="77777777" w:rsidR="00BC7B97" w:rsidRDefault="00BC7B97" w:rsidP="00630720">
      <w:pPr>
        <w:rPr>
          <w:rFonts w:ascii="Honeywell Sans Web" w:hAnsi="Honeywell Sans Web" w:cstheme="minorHAnsi"/>
          <w:sz w:val="20"/>
        </w:rPr>
      </w:pPr>
    </w:p>
    <w:p w14:paraId="2722C30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sounders shall be capable of providing three different sound signals, which are selected/configured via the main control panel.  Configuration of sounder patterns will not be carried out locally at individual sounders.</w:t>
      </w:r>
    </w:p>
    <w:p w14:paraId="7BA12E9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In order to meet with the requirements of BS5839 Part 1, the frequency of sound signals emitted will be as follows:</w:t>
      </w:r>
    </w:p>
    <w:p w14:paraId="718586DC" w14:textId="77777777" w:rsidR="006871C1" w:rsidRPr="00630720" w:rsidRDefault="006871C1" w:rsidP="00630720">
      <w:pPr>
        <w:rPr>
          <w:rFonts w:ascii="Honeywell Sans Web" w:hAnsi="Honeywell Sans Web" w:cstheme="minorHAnsi"/>
          <w:sz w:val="20"/>
        </w:rPr>
      </w:pPr>
    </w:p>
    <w:p w14:paraId="2A9399B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w:t>
      </w:r>
      <w:r w:rsidRPr="00630720">
        <w:rPr>
          <w:rFonts w:ascii="Honeywell Sans Web" w:hAnsi="Honeywell Sans Web" w:cstheme="minorHAnsi"/>
          <w:sz w:val="20"/>
        </w:rPr>
        <w:tab/>
        <w:t>800Hz Low tone</w:t>
      </w:r>
    </w:p>
    <w:p w14:paraId="7B7BC0D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w:t>
      </w:r>
      <w:r w:rsidRPr="00630720">
        <w:rPr>
          <w:rFonts w:ascii="Honeywell Sans Web" w:hAnsi="Honeywell Sans Web" w:cstheme="minorHAnsi"/>
          <w:sz w:val="20"/>
        </w:rPr>
        <w:tab/>
        <w:t>970Hz High tone</w:t>
      </w:r>
    </w:p>
    <w:p w14:paraId="55A1D205" w14:textId="77777777" w:rsidR="006871C1" w:rsidRDefault="006871C1" w:rsidP="00630720">
      <w:pPr>
        <w:rPr>
          <w:rFonts w:ascii="Honeywell Sans Web" w:hAnsi="Honeywell Sans Web" w:cstheme="minorHAnsi"/>
          <w:sz w:val="20"/>
        </w:rPr>
      </w:pPr>
    </w:p>
    <w:p w14:paraId="3C02E275"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shall include its own microprocessor to handle loop communications and monitoring.</w:t>
      </w:r>
    </w:p>
    <w:p w14:paraId="55B677C5"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Each sounder will actively monitor the operation of the sounder circuit and piezzo element daily and a fault indicated at the control panel if this is found to be defective</w:t>
      </w:r>
    </w:p>
    <w:p w14:paraId="541DB58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All associated electronic components shall be sealed.</w:t>
      </w:r>
      <w:r w:rsidRPr="00630720">
        <w:rPr>
          <w:rFonts w:ascii="Honeywell Sans Web" w:hAnsi="Honeywell Sans Web" w:cstheme="minorHAnsi"/>
          <w:sz w:val="20"/>
        </w:rPr>
        <w:br/>
      </w:r>
    </w:p>
    <w:p w14:paraId="12C9EAA4"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EN54-23 Visual Alarm Device</w:t>
      </w:r>
    </w:p>
    <w:p w14:paraId="673B4CF3" w14:textId="77777777" w:rsidR="006871C1" w:rsidRDefault="006871C1" w:rsidP="00630720">
      <w:pPr>
        <w:rPr>
          <w:rFonts w:ascii="Honeywell Sans Web" w:hAnsi="Honeywell Sans Web" w:cstheme="minorHAnsi"/>
          <w:sz w:val="20"/>
        </w:rPr>
      </w:pPr>
    </w:p>
    <w:p w14:paraId="6903E90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integral VAD element shall utilise a high power red or white LEDs with variable intensity settings. LED pulsing shall be synchronised with all other loop powered audible visual units located on the fire alarm and detection system with the option to programme changes to the pulse timings (ranging from 1, 2 or 4  seconds). The VAD circuit shall be actively monitored for working operation. </w:t>
      </w:r>
    </w:p>
    <w:p w14:paraId="560FC12E" w14:textId="77777777" w:rsidR="006871C1" w:rsidRDefault="006871C1" w:rsidP="00630720">
      <w:pPr>
        <w:rPr>
          <w:rFonts w:ascii="Honeywell Sans Web" w:hAnsi="Honeywell Sans Web" w:cstheme="minorHAnsi"/>
          <w:sz w:val="20"/>
        </w:rPr>
      </w:pPr>
    </w:p>
    <w:p w14:paraId="3572E36B" w14:textId="77777777" w:rsidR="00630720" w:rsidRPr="00630720" w:rsidRDefault="006871C1" w:rsidP="00630720">
      <w:pPr>
        <w:rPr>
          <w:rFonts w:ascii="Honeywell Sans Web" w:hAnsi="Honeywell Sans Web" w:cstheme="minorHAnsi"/>
          <w:sz w:val="20"/>
        </w:rPr>
      </w:pPr>
      <w:r>
        <w:rPr>
          <w:rFonts w:ascii="Honeywell Sans Web" w:hAnsi="Honeywell Sans Web" w:cstheme="minorHAnsi"/>
          <w:sz w:val="20"/>
        </w:rPr>
        <w:t>A</w:t>
      </w:r>
      <w:r w:rsidR="00630720" w:rsidRPr="00630720">
        <w:rPr>
          <w:rFonts w:ascii="Honeywell Sans Web" w:hAnsi="Honeywell Sans Web" w:cstheme="minorHAnsi"/>
          <w:sz w:val="20"/>
        </w:rPr>
        <w:t>ctivation of the VAD shall be independent of the sounder element.</w:t>
      </w:r>
    </w:p>
    <w:p w14:paraId="138B5451" w14:textId="77777777" w:rsidR="006871C1" w:rsidRDefault="006871C1" w:rsidP="00630720">
      <w:pPr>
        <w:rPr>
          <w:rFonts w:ascii="Honeywell Sans Web" w:hAnsi="Honeywell Sans Web" w:cstheme="minorHAnsi"/>
          <w:sz w:val="20"/>
        </w:rPr>
      </w:pPr>
    </w:p>
    <w:p w14:paraId="632E7619"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Light coverage of the VAD will be configurable to preserve loop power with a capacity of up to 72 devices at low power and up to 38 per loop at High-power where light coverage is rated at up to 1313m3 or category W6.7-14.</w:t>
      </w:r>
    </w:p>
    <w:p w14:paraId="087592A6" w14:textId="77777777" w:rsidR="006871C1" w:rsidRDefault="006871C1" w:rsidP="00630720">
      <w:pPr>
        <w:rPr>
          <w:rFonts w:ascii="Honeywell Sans Web" w:hAnsi="Honeywell Sans Web" w:cstheme="minorHAnsi"/>
          <w:sz w:val="20"/>
        </w:rPr>
      </w:pPr>
    </w:p>
    <w:p w14:paraId="21879D8F" w14:textId="77777777" w:rsidR="006871C1" w:rsidRDefault="006871C1">
      <w:pPr>
        <w:rPr>
          <w:rFonts w:ascii="Honeywell Sans Web" w:hAnsi="Honeywell Sans Web" w:cstheme="minorHAnsi"/>
          <w:sz w:val="20"/>
        </w:rPr>
      </w:pPr>
      <w:r>
        <w:rPr>
          <w:rFonts w:ascii="Honeywell Sans Web" w:hAnsi="Honeywell Sans Web" w:cstheme="minorHAnsi"/>
          <w:sz w:val="20"/>
        </w:rPr>
        <w:br w:type="page"/>
      </w:r>
    </w:p>
    <w:p w14:paraId="6AB433B7" w14:textId="77777777" w:rsidR="00630720" w:rsidRPr="006871C1" w:rsidRDefault="00630720" w:rsidP="00630720">
      <w:pPr>
        <w:rPr>
          <w:rFonts w:ascii="Honeywell Sans Web" w:hAnsi="Honeywell Sans Web" w:cstheme="minorHAnsi"/>
          <w:b/>
          <w:color w:val="C00000"/>
          <w:sz w:val="20"/>
        </w:rPr>
      </w:pPr>
      <w:r w:rsidRPr="00630720">
        <w:rPr>
          <w:rFonts w:ascii="Honeywell Sans Web" w:hAnsi="Honeywell Sans Web" w:cstheme="minorHAnsi"/>
          <w:sz w:val="20"/>
        </w:rPr>
        <w:lastRenderedPageBreak/>
        <w:br/>
      </w:r>
      <w:r w:rsidRPr="006871C1">
        <w:rPr>
          <w:rFonts w:ascii="Honeywell Sans Web" w:hAnsi="Honeywell Sans Web" w:cstheme="minorHAnsi"/>
          <w:b/>
          <w:color w:val="C00000"/>
          <w:sz w:val="20"/>
        </w:rPr>
        <w:t>8.  HAND HELD REMOTE CONTROL UNIT</w:t>
      </w:r>
    </w:p>
    <w:p w14:paraId="1E30D93C" w14:textId="77777777" w:rsidR="006871C1" w:rsidRDefault="006871C1" w:rsidP="00630720">
      <w:pPr>
        <w:rPr>
          <w:rFonts w:ascii="Honeywell Sans Web" w:hAnsi="Honeywell Sans Web" w:cstheme="minorHAnsi"/>
          <w:b/>
          <w:sz w:val="20"/>
        </w:rPr>
      </w:pPr>
    </w:p>
    <w:p w14:paraId="530A9FE6" w14:textId="77777777" w:rsidR="006871C1" w:rsidRDefault="006871C1" w:rsidP="00630720">
      <w:pPr>
        <w:rPr>
          <w:rFonts w:ascii="Honeywell Sans Web" w:hAnsi="Honeywell Sans Web" w:cstheme="minorHAnsi"/>
          <w:b/>
          <w:sz w:val="20"/>
        </w:rPr>
      </w:pPr>
    </w:p>
    <w:p w14:paraId="59A510DF" w14:textId="77777777" w:rsidR="006871C1" w:rsidRDefault="006871C1" w:rsidP="00630720">
      <w:pPr>
        <w:rPr>
          <w:rFonts w:ascii="Honeywell Sans Web" w:hAnsi="Honeywell Sans Web" w:cstheme="minorHAnsi"/>
          <w:b/>
          <w:sz w:val="20"/>
        </w:rPr>
      </w:pPr>
    </w:p>
    <w:tbl>
      <w:tblPr>
        <w:tblW w:w="9849" w:type="dxa"/>
        <w:tblLayout w:type="fixed"/>
        <w:tblLook w:val="04A0" w:firstRow="1" w:lastRow="0" w:firstColumn="1" w:lastColumn="0" w:noHBand="0" w:noVBand="1"/>
      </w:tblPr>
      <w:tblGrid>
        <w:gridCol w:w="5103"/>
        <w:gridCol w:w="4746"/>
      </w:tblGrid>
      <w:tr w:rsidR="006871C1" w:rsidRPr="00630720" w14:paraId="0B91B7A7" w14:textId="77777777" w:rsidTr="00312CC8">
        <w:trPr>
          <w:trHeight w:val="3990"/>
        </w:trPr>
        <w:tc>
          <w:tcPr>
            <w:tcW w:w="5103" w:type="dxa"/>
          </w:tcPr>
          <w:p w14:paraId="2C851E71" w14:textId="77777777" w:rsidR="006871C1" w:rsidRDefault="006871C1" w:rsidP="00312CC8">
            <w:pPr>
              <w:rPr>
                <w:rFonts w:ascii="Honeywell Sans Web" w:hAnsi="Honeywell Sans Web" w:cstheme="minorHAnsi"/>
                <w:noProof/>
                <w:color w:val="C00000"/>
                <w:sz w:val="20"/>
                <w:lang w:eastAsia="en-GB"/>
              </w:rPr>
            </w:pPr>
          </w:p>
          <w:p w14:paraId="09EDB051" w14:textId="77777777" w:rsidR="006871C1" w:rsidRPr="00BC7B97" w:rsidRDefault="006871C1" w:rsidP="002A1EA3">
            <w:pPr>
              <w:rPr>
                <w:rFonts w:ascii="Honeywell Sans Web" w:hAnsi="Honeywell Sans Web" w:cstheme="minorHAnsi"/>
                <w:noProof/>
                <w:color w:val="C00000"/>
                <w:sz w:val="20"/>
                <w:lang w:eastAsia="en-GB"/>
              </w:rPr>
            </w:pPr>
            <w:r>
              <w:rPr>
                <w:rFonts w:ascii="Honeywell Sans Web" w:hAnsi="Honeywell Sans Web" w:cstheme="minorHAnsi"/>
                <w:noProof/>
                <w:color w:val="C00000"/>
                <w:sz w:val="20"/>
                <w:lang w:eastAsia="en-GB"/>
              </w:rPr>
              <w:t xml:space="preserve">         </w:t>
            </w:r>
            <w:r w:rsidR="002A1EA3">
              <w:rPr>
                <w:rFonts w:ascii="Honeywell Sans Web" w:hAnsi="Honeywell Sans Web" w:cstheme="minorHAnsi"/>
                <w:noProof/>
                <w:color w:val="C00000"/>
                <w:sz w:val="20"/>
                <w:lang w:val="en-GB" w:eastAsia="en-GB"/>
              </w:rPr>
              <w:drawing>
                <wp:inline distT="0" distB="0" distL="0" distR="0" wp14:anchorId="5F4CB14F" wp14:editId="1C3AFD9E">
                  <wp:extent cx="1320800" cy="1767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ilink.jpg"/>
                          <pic:cNvPicPr/>
                        </pic:nvPicPr>
                        <pic:blipFill>
                          <a:blip r:embed="rId84">
                            <a:extLst>
                              <a:ext uri="{28A0092B-C50C-407E-A947-70E740481C1C}">
                                <a14:useLocalDpi xmlns:a14="http://schemas.microsoft.com/office/drawing/2010/main" val="0"/>
                              </a:ext>
                            </a:extLst>
                          </a:blip>
                          <a:stretch>
                            <a:fillRect/>
                          </a:stretch>
                        </pic:blipFill>
                        <pic:spPr>
                          <a:xfrm>
                            <a:off x="0" y="0"/>
                            <a:ext cx="1320800" cy="1767840"/>
                          </a:xfrm>
                          <a:prstGeom prst="rect">
                            <a:avLst/>
                          </a:prstGeom>
                        </pic:spPr>
                      </pic:pic>
                    </a:graphicData>
                  </a:graphic>
                </wp:inline>
              </w:drawing>
            </w:r>
          </w:p>
        </w:tc>
        <w:tc>
          <w:tcPr>
            <w:tcW w:w="4746" w:type="dxa"/>
            <w:shd w:val="clear" w:color="auto" w:fill="D9D9D9" w:themeFill="background1" w:themeFillShade="D9"/>
          </w:tcPr>
          <w:p w14:paraId="7E91D00A" w14:textId="77777777" w:rsidR="006871C1" w:rsidRDefault="006871C1" w:rsidP="00312CC8">
            <w:pPr>
              <w:rPr>
                <w:rFonts w:ascii="Honeywell Sans Web" w:hAnsi="Honeywell Sans Web" w:cstheme="minorHAnsi"/>
                <w:b/>
                <w:sz w:val="20"/>
              </w:rPr>
            </w:pPr>
          </w:p>
          <w:p w14:paraId="3AE70DD0" w14:textId="77777777" w:rsidR="006871C1" w:rsidRPr="00630720" w:rsidRDefault="006871C1" w:rsidP="00312CC8">
            <w:pPr>
              <w:rPr>
                <w:rFonts w:ascii="Honeywell Sans Web" w:hAnsi="Honeywell Sans Web" w:cstheme="minorHAnsi"/>
                <w:b/>
                <w:sz w:val="20"/>
              </w:rPr>
            </w:pPr>
          </w:p>
          <w:p w14:paraId="4D09B9E8" w14:textId="77777777" w:rsidR="006871C1" w:rsidRPr="00630720" w:rsidRDefault="006871C1" w:rsidP="00312CC8">
            <w:pPr>
              <w:rPr>
                <w:rFonts w:ascii="Honeywell Sans Web" w:hAnsi="Honeywell Sans Web" w:cstheme="minorHAnsi"/>
                <w:b/>
                <w:sz w:val="20"/>
              </w:rPr>
            </w:pPr>
            <w:r w:rsidRPr="00630720">
              <w:rPr>
                <w:rFonts w:ascii="Honeywell Sans Web" w:hAnsi="Honeywell Sans Web" w:cstheme="minorHAnsi"/>
                <w:b/>
                <w:sz w:val="20"/>
              </w:rPr>
              <w:t>Part Nos:</w:t>
            </w:r>
          </w:p>
          <w:p w14:paraId="092DCEDA" w14:textId="77777777" w:rsidR="006871C1" w:rsidRDefault="006871C1" w:rsidP="00312CC8">
            <w:pPr>
              <w:rPr>
                <w:rFonts w:ascii="Honeywell Sans Web" w:hAnsi="Honeywell Sans Web" w:cstheme="minorHAnsi"/>
                <w:b/>
                <w:sz w:val="20"/>
              </w:rPr>
            </w:pPr>
          </w:p>
          <w:p w14:paraId="3D65454E" w14:textId="77777777" w:rsidR="006871C1" w:rsidRDefault="006871C1" w:rsidP="006871C1">
            <w:pPr>
              <w:rPr>
                <w:rFonts w:ascii="Honeywell Sans Web" w:hAnsi="Honeywell Sans Web" w:cstheme="minorHAnsi"/>
                <w:sz w:val="20"/>
              </w:rPr>
            </w:pPr>
            <w:r w:rsidRPr="00630720">
              <w:rPr>
                <w:rFonts w:ascii="Honeywell Sans Web" w:hAnsi="Honeywell Sans Web" w:cstheme="minorHAnsi"/>
                <w:b/>
                <w:sz w:val="20"/>
              </w:rPr>
              <w:t>S3-Control</w:t>
            </w:r>
            <w:r w:rsidRPr="00630720">
              <w:rPr>
                <w:rFonts w:ascii="Honeywell Sans Web" w:hAnsi="Honeywell Sans Web" w:cstheme="minorHAnsi"/>
                <w:sz w:val="20"/>
              </w:rPr>
              <w:t xml:space="preserve"> (Handilink Remote Control for Sounders, only for commissioning purposes)</w:t>
            </w:r>
          </w:p>
          <w:p w14:paraId="71209F71" w14:textId="77777777" w:rsidR="006871C1" w:rsidRPr="00630720" w:rsidRDefault="006871C1" w:rsidP="00312CC8">
            <w:pPr>
              <w:jc w:val="right"/>
              <w:rPr>
                <w:rFonts w:ascii="Honeywell Sans Web" w:hAnsi="Honeywell Sans Web" w:cstheme="minorHAnsi"/>
                <w:color w:val="C00000"/>
                <w:sz w:val="20"/>
                <w:lang w:eastAsia="en-US"/>
              </w:rPr>
            </w:pPr>
          </w:p>
        </w:tc>
      </w:tr>
    </w:tbl>
    <w:p w14:paraId="703F300C"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b/>
          <w:sz w:val="20"/>
        </w:rPr>
        <w:br/>
      </w:r>
      <w:r w:rsidRPr="00630720">
        <w:rPr>
          <w:rFonts w:ascii="Honeywell Sans Web" w:hAnsi="Honeywell Sans Web" w:cstheme="minorHAnsi"/>
          <w:sz w:val="20"/>
        </w:rPr>
        <w:t>A hand held, infra red remote control shall be available for sound level adjustment on all system sounder, low profile sounder and combined sounder/visual alarm devices.</w:t>
      </w:r>
    </w:p>
    <w:p w14:paraId="432326E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unit shall comprise of an infra red transmitter with the ability to be operational from up to 3 metres from the alarm device.</w:t>
      </w:r>
    </w:p>
    <w:p w14:paraId="36987783" w14:textId="77777777" w:rsidR="006871C1" w:rsidRPr="00630720" w:rsidRDefault="006871C1" w:rsidP="00630720">
      <w:pPr>
        <w:rPr>
          <w:rFonts w:ascii="Honeywell Sans Web" w:hAnsi="Honeywell Sans Web" w:cstheme="minorHAnsi"/>
          <w:sz w:val="20"/>
        </w:rPr>
      </w:pPr>
    </w:p>
    <w:p w14:paraId="122D9F4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unit shall only be operational with the fire alarm devices when the control and indicator panel is in the 'commissioning mode'.</w:t>
      </w:r>
    </w:p>
    <w:p w14:paraId="7B443397" w14:textId="77777777" w:rsidR="006871C1" w:rsidRDefault="006871C1" w:rsidP="00630720">
      <w:pPr>
        <w:rPr>
          <w:rFonts w:ascii="Honeywell Sans Web" w:hAnsi="Honeywell Sans Web" w:cstheme="minorHAnsi"/>
          <w:sz w:val="20"/>
        </w:rPr>
      </w:pPr>
    </w:p>
    <w:p w14:paraId="027C2F0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unit shall switch the sounders off and on and shall also adjust the volume of the devices.</w:t>
      </w:r>
    </w:p>
    <w:p w14:paraId="7124ED17"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hand held remote control unit shall be compatible with the equivalent range of conventional alarm products.</w:t>
      </w:r>
    </w:p>
    <w:p w14:paraId="30A88B7D" w14:textId="77777777" w:rsidR="006871C1" w:rsidRDefault="006871C1" w:rsidP="00630720">
      <w:pPr>
        <w:rPr>
          <w:rFonts w:ascii="Honeywell Sans Web" w:hAnsi="Honeywell Sans Web" w:cstheme="minorHAnsi"/>
          <w:sz w:val="20"/>
        </w:rPr>
      </w:pPr>
    </w:p>
    <w:p w14:paraId="4CFBF5D4" w14:textId="77777777" w:rsidR="006871C1" w:rsidRDefault="006871C1">
      <w:pPr>
        <w:rPr>
          <w:rFonts w:ascii="Honeywell Sans Web" w:hAnsi="Honeywell Sans Web" w:cstheme="minorHAnsi"/>
          <w:sz w:val="20"/>
        </w:rPr>
      </w:pPr>
      <w:r>
        <w:rPr>
          <w:rFonts w:ascii="Honeywell Sans Web" w:hAnsi="Honeywell Sans Web" w:cstheme="minorHAnsi"/>
          <w:sz w:val="20"/>
        </w:rPr>
        <w:br w:type="page"/>
      </w:r>
    </w:p>
    <w:p w14:paraId="7912A16D" w14:textId="77777777" w:rsidR="00630720" w:rsidRPr="006871C1" w:rsidRDefault="00630720" w:rsidP="00630720">
      <w:pPr>
        <w:pStyle w:val="Style1"/>
        <w:rPr>
          <w:rFonts w:ascii="Honeywell Sans Web" w:hAnsi="Honeywell Sans Web" w:cstheme="minorHAnsi"/>
          <w:b/>
          <w:sz w:val="20"/>
          <w:szCs w:val="20"/>
        </w:rPr>
      </w:pPr>
      <w:r w:rsidRPr="006871C1">
        <w:rPr>
          <w:rFonts w:ascii="Honeywell Sans Web" w:hAnsi="Honeywell Sans Web" w:cstheme="minorHAnsi"/>
          <w:b/>
          <w:sz w:val="20"/>
          <w:szCs w:val="20"/>
        </w:rPr>
        <w:lastRenderedPageBreak/>
        <w:t>9.  SOUNDER CONTROL</w:t>
      </w:r>
      <w:r w:rsidRPr="006871C1">
        <w:rPr>
          <w:rFonts w:ascii="Honeywell Sans Web" w:hAnsi="Honeywell Sans Web" w:cstheme="minorHAnsi"/>
          <w:b/>
          <w:sz w:val="20"/>
          <w:szCs w:val="20"/>
        </w:rPr>
        <w:br/>
      </w:r>
    </w:p>
    <w:p w14:paraId="5AC7C383"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Loop wired sounders may be grouped or </w:t>
      </w:r>
      <w:r w:rsidRPr="00630720">
        <w:rPr>
          <w:rFonts w:ascii="Honeywell Sans Web" w:hAnsi="Honeywell Sans Web" w:cstheme="minorHAnsi"/>
          <w:b/>
          <w:sz w:val="20"/>
        </w:rPr>
        <w:t>SECTORED</w:t>
      </w:r>
      <w:r w:rsidRPr="00630720">
        <w:rPr>
          <w:rFonts w:ascii="Honeywell Sans Web" w:hAnsi="Honeywell Sans Web" w:cstheme="minorHAnsi"/>
          <w:sz w:val="20"/>
        </w:rPr>
        <w:t xml:space="preserve"> together to provide phased or delayed evacuation procedures.  All linking of sounders and output patterns shall be easily configured within the control panel software, giving flexibility of use should any of the site criteria change at a later date. </w:t>
      </w:r>
    </w:p>
    <w:p w14:paraId="3CA46E9A" w14:textId="77777777" w:rsidR="00630720" w:rsidRDefault="00630720" w:rsidP="00630720">
      <w:pPr>
        <w:rPr>
          <w:rFonts w:ascii="Honeywell Sans Web" w:hAnsi="Honeywell Sans Web" w:cstheme="minorHAnsi"/>
          <w:sz w:val="20"/>
        </w:rPr>
      </w:pPr>
    </w:p>
    <w:p w14:paraId="0B33E703" w14:textId="77777777" w:rsidR="006871C1" w:rsidRDefault="006871C1">
      <w:pPr>
        <w:rPr>
          <w:rFonts w:ascii="Honeywell Sans Web" w:hAnsi="Honeywell Sans Web" w:cstheme="minorHAnsi"/>
          <w:sz w:val="20"/>
        </w:rPr>
      </w:pPr>
      <w:r>
        <w:rPr>
          <w:rFonts w:ascii="Honeywell Sans Web" w:hAnsi="Honeywell Sans Web" w:cstheme="minorHAnsi"/>
          <w:sz w:val="20"/>
        </w:rPr>
        <w:br w:type="page"/>
      </w:r>
    </w:p>
    <w:p w14:paraId="61320221" w14:textId="77777777" w:rsidR="006871C1" w:rsidRPr="00630720" w:rsidRDefault="006871C1" w:rsidP="00630720">
      <w:pPr>
        <w:rPr>
          <w:rFonts w:ascii="Honeywell Sans Web" w:hAnsi="Honeywell Sans Web" w:cstheme="minorHAnsi"/>
          <w:sz w:val="20"/>
        </w:rPr>
      </w:pPr>
    </w:p>
    <w:p w14:paraId="568893FD" w14:textId="77777777" w:rsidR="00630720" w:rsidRPr="006871C1" w:rsidRDefault="00630720" w:rsidP="00630720">
      <w:pPr>
        <w:pStyle w:val="Style1"/>
        <w:rPr>
          <w:rFonts w:ascii="Honeywell Sans Web" w:hAnsi="Honeywell Sans Web" w:cstheme="minorHAnsi"/>
          <w:b/>
          <w:sz w:val="20"/>
          <w:szCs w:val="20"/>
        </w:rPr>
      </w:pPr>
      <w:r w:rsidRPr="006871C1">
        <w:rPr>
          <w:rFonts w:ascii="Honeywell Sans Web" w:hAnsi="Honeywell Sans Web" w:cstheme="minorHAnsi"/>
          <w:b/>
          <w:sz w:val="20"/>
          <w:szCs w:val="20"/>
        </w:rPr>
        <w:t>10.   INTERFACE UNITS</w:t>
      </w:r>
      <w:r w:rsidRPr="006871C1">
        <w:rPr>
          <w:rFonts w:ascii="Honeywell Sans Web" w:hAnsi="Honeywell Sans Web" w:cstheme="minorHAnsi"/>
          <w:b/>
          <w:sz w:val="20"/>
          <w:szCs w:val="20"/>
        </w:rPr>
        <w:br/>
      </w:r>
    </w:p>
    <w:tbl>
      <w:tblPr>
        <w:tblW w:w="9849" w:type="dxa"/>
        <w:tblLayout w:type="fixed"/>
        <w:tblLook w:val="04A0" w:firstRow="1" w:lastRow="0" w:firstColumn="1" w:lastColumn="0" w:noHBand="0" w:noVBand="1"/>
      </w:tblPr>
      <w:tblGrid>
        <w:gridCol w:w="5387"/>
        <w:gridCol w:w="4462"/>
      </w:tblGrid>
      <w:tr w:rsidR="00630720" w:rsidRPr="00630720" w14:paraId="5B2867DA" w14:textId="77777777" w:rsidTr="006871C1">
        <w:tc>
          <w:tcPr>
            <w:tcW w:w="5387" w:type="dxa"/>
          </w:tcPr>
          <w:p w14:paraId="50A22F3F" w14:textId="77777777" w:rsidR="006871C1" w:rsidRDefault="006871C1" w:rsidP="006871C1">
            <w:pPr>
              <w:pStyle w:val="BodyText"/>
              <w:ind w:left="0"/>
              <w:rPr>
                <w:rFonts w:ascii="Honeywell Sans Web" w:hAnsi="Honeywell Sans Web" w:cstheme="minorHAnsi"/>
                <w:sz w:val="20"/>
              </w:rPr>
            </w:pPr>
          </w:p>
          <w:p w14:paraId="78FB51A9" w14:textId="77777777" w:rsidR="006871C1" w:rsidRDefault="006871C1" w:rsidP="006871C1">
            <w:pPr>
              <w:pStyle w:val="BodyText"/>
              <w:ind w:left="0"/>
              <w:rPr>
                <w:rFonts w:ascii="Honeywell Sans Web" w:hAnsi="Honeywell Sans Web" w:cstheme="minorHAnsi"/>
                <w:sz w:val="20"/>
              </w:rPr>
            </w:pPr>
          </w:p>
          <w:p w14:paraId="5C78AF10" w14:textId="77777777" w:rsidR="006871C1" w:rsidRPr="00630720" w:rsidRDefault="006871C1" w:rsidP="006871C1">
            <w:pPr>
              <w:pStyle w:val="BodyText"/>
              <w:ind w:left="0"/>
              <w:rPr>
                <w:rFonts w:ascii="Honeywell Sans Web" w:hAnsi="Honeywell Sans Web" w:cstheme="minorHAnsi"/>
                <w:sz w:val="20"/>
              </w:rPr>
            </w:pPr>
            <w:r w:rsidRPr="00630720">
              <w:rPr>
                <w:rFonts w:ascii="Honeywell Sans Web" w:hAnsi="Honeywell Sans Web" w:cstheme="minorHAnsi"/>
                <w:noProof/>
                <w:color w:val="C00000"/>
                <w:sz w:val="20"/>
                <w:lang w:val="en-GB" w:eastAsia="en-GB"/>
              </w:rPr>
              <w:drawing>
                <wp:inline distT="0" distB="0" distL="0" distR="0" wp14:anchorId="1E2048AD" wp14:editId="5790EA1D">
                  <wp:extent cx="1573159" cy="886770"/>
                  <wp:effectExtent l="0" t="0" r="8255" b="8890"/>
                  <wp:docPr id="42" name="Picture 15" descr="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faces"/>
                          <pic:cNvPicPr>
                            <a:picLocks noChangeAspect="1" noChangeArrowheads="1"/>
                          </pic:cNvPicPr>
                        </pic:nvPicPr>
                        <pic:blipFill>
                          <a:blip r:embed="rId85"/>
                          <a:srcRect/>
                          <a:stretch>
                            <a:fillRect/>
                          </a:stretch>
                        </pic:blipFill>
                        <pic:spPr bwMode="auto">
                          <a:xfrm>
                            <a:off x="0" y="0"/>
                            <a:ext cx="1577427" cy="889176"/>
                          </a:xfrm>
                          <a:prstGeom prst="rect">
                            <a:avLst/>
                          </a:prstGeom>
                          <a:noFill/>
                          <a:ln w="9525">
                            <a:noFill/>
                            <a:miter lim="800000"/>
                            <a:headEnd/>
                            <a:tailEnd/>
                          </a:ln>
                        </pic:spPr>
                      </pic:pic>
                    </a:graphicData>
                  </a:graphic>
                </wp:inline>
              </w:drawing>
            </w:r>
          </w:p>
          <w:p w14:paraId="1CE0DD98" w14:textId="77777777" w:rsidR="00630720" w:rsidRPr="00630720" w:rsidRDefault="00630720" w:rsidP="00740A36">
            <w:pPr>
              <w:rPr>
                <w:rFonts w:ascii="Honeywell Sans Web" w:hAnsi="Honeywell Sans Web" w:cstheme="minorHAnsi"/>
                <w:sz w:val="20"/>
              </w:rPr>
            </w:pPr>
          </w:p>
        </w:tc>
        <w:tc>
          <w:tcPr>
            <w:tcW w:w="4462" w:type="dxa"/>
            <w:shd w:val="clear" w:color="auto" w:fill="D9D9D9" w:themeFill="background1" w:themeFillShade="D9"/>
          </w:tcPr>
          <w:p w14:paraId="79A1CF74" w14:textId="77777777" w:rsidR="006871C1" w:rsidRDefault="006871C1" w:rsidP="006871C1">
            <w:pPr>
              <w:rPr>
                <w:rFonts w:ascii="Honeywell Sans Web" w:hAnsi="Honeywell Sans Web" w:cstheme="minorHAnsi"/>
                <w:b/>
                <w:sz w:val="20"/>
              </w:rPr>
            </w:pPr>
          </w:p>
          <w:p w14:paraId="4FA0A108" w14:textId="77777777" w:rsidR="006871C1" w:rsidRDefault="006871C1" w:rsidP="006871C1">
            <w:pPr>
              <w:rPr>
                <w:rFonts w:ascii="Honeywell Sans Web" w:hAnsi="Honeywell Sans Web" w:cstheme="minorHAnsi"/>
                <w:b/>
                <w:sz w:val="20"/>
              </w:rPr>
            </w:pPr>
            <w:r w:rsidRPr="00630720">
              <w:rPr>
                <w:rFonts w:ascii="Honeywell Sans Web" w:hAnsi="Honeywell Sans Web" w:cstheme="minorHAnsi"/>
                <w:b/>
                <w:sz w:val="20"/>
              </w:rPr>
              <w:t>EN54 Part 17 &amp; 18</w:t>
            </w:r>
          </w:p>
          <w:p w14:paraId="604E8E8A" w14:textId="77777777" w:rsidR="006871C1" w:rsidRPr="00630720" w:rsidRDefault="006871C1" w:rsidP="006871C1">
            <w:pPr>
              <w:rPr>
                <w:rFonts w:ascii="Honeywell Sans Web" w:hAnsi="Honeywell Sans Web" w:cstheme="minorHAnsi"/>
                <w:b/>
                <w:sz w:val="20"/>
              </w:rPr>
            </w:pPr>
          </w:p>
          <w:p w14:paraId="40BF2DC8" w14:textId="77777777" w:rsidR="006871C1" w:rsidRPr="00630720" w:rsidRDefault="006871C1" w:rsidP="006871C1">
            <w:pPr>
              <w:rPr>
                <w:rFonts w:ascii="Honeywell Sans Web" w:hAnsi="Honeywell Sans Web" w:cstheme="minorHAnsi"/>
                <w:b/>
                <w:sz w:val="20"/>
              </w:rPr>
            </w:pPr>
            <w:r w:rsidRPr="00630720">
              <w:rPr>
                <w:rFonts w:ascii="Honeywell Sans Web" w:hAnsi="Honeywell Sans Web" w:cstheme="minorHAnsi"/>
                <w:b/>
                <w:sz w:val="20"/>
              </w:rPr>
              <w:t>Part Nos:</w:t>
            </w:r>
          </w:p>
          <w:p w14:paraId="014C2FD8" w14:textId="77777777" w:rsidR="006871C1" w:rsidRDefault="006871C1" w:rsidP="006871C1">
            <w:pPr>
              <w:rPr>
                <w:rFonts w:ascii="Honeywell Sans Web" w:hAnsi="Honeywell Sans Web" w:cstheme="minorHAnsi"/>
                <w:b/>
                <w:sz w:val="20"/>
              </w:rPr>
            </w:pPr>
          </w:p>
          <w:p w14:paraId="62D4314E" w14:textId="77777777" w:rsidR="006871C1" w:rsidRPr="00630720" w:rsidRDefault="006871C1" w:rsidP="006871C1">
            <w:pPr>
              <w:rPr>
                <w:rFonts w:ascii="Honeywell Sans Web" w:hAnsi="Honeywell Sans Web" w:cstheme="minorHAnsi"/>
                <w:i/>
                <w:sz w:val="20"/>
              </w:rPr>
            </w:pPr>
            <w:r w:rsidRPr="00630720">
              <w:rPr>
                <w:rFonts w:ascii="Honeywell Sans Web" w:hAnsi="Honeywell Sans Web" w:cstheme="minorHAnsi"/>
                <w:b/>
                <w:sz w:val="20"/>
              </w:rPr>
              <w:t>S4-34450</w:t>
            </w:r>
            <w:r w:rsidRPr="00630720">
              <w:rPr>
                <w:rFonts w:ascii="Honeywell Sans Web" w:hAnsi="Honeywell Sans Web" w:cstheme="minorHAnsi"/>
                <w:i/>
                <w:sz w:val="20"/>
              </w:rPr>
              <w:t xml:space="preserve">  </w:t>
            </w:r>
            <w:r w:rsidRPr="00630720">
              <w:rPr>
                <w:rFonts w:ascii="Honeywell Sans Web" w:hAnsi="Honeywell Sans Web" w:cstheme="minorHAnsi"/>
                <w:sz w:val="20"/>
              </w:rPr>
              <w:t>(4 Channel Input/Output Interface)</w:t>
            </w:r>
          </w:p>
          <w:p w14:paraId="01747441" w14:textId="77777777" w:rsidR="006871C1" w:rsidRPr="00630720" w:rsidRDefault="006871C1" w:rsidP="006871C1">
            <w:pPr>
              <w:rPr>
                <w:rFonts w:ascii="Honeywell Sans Web" w:hAnsi="Honeywell Sans Web" w:cstheme="minorHAnsi"/>
                <w:b/>
                <w:sz w:val="20"/>
              </w:rPr>
            </w:pPr>
            <w:r w:rsidRPr="00630720">
              <w:rPr>
                <w:rFonts w:ascii="Honeywell Sans Web" w:hAnsi="Honeywell Sans Web" w:cstheme="minorHAnsi"/>
                <w:b/>
                <w:sz w:val="20"/>
              </w:rPr>
              <w:t>Mounting Options available</w:t>
            </w:r>
          </w:p>
          <w:p w14:paraId="6B9C844E"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b/>
                <w:sz w:val="20"/>
              </w:rPr>
              <w:t xml:space="preserve">S4-34490 </w:t>
            </w:r>
            <w:r w:rsidRPr="00630720">
              <w:rPr>
                <w:rFonts w:ascii="Honeywell Sans Web" w:hAnsi="Honeywell Sans Web" w:cstheme="minorHAnsi"/>
                <w:sz w:val="20"/>
              </w:rPr>
              <w:t>Large plastic enclosure</w:t>
            </w:r>
          </w:p>
          <w:p w14:paraId="6E8C81FF"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b/>
                <w:sz w:val="20"/>
              </w:rPr>
              <w:t xml:space="preserve">S4-34491 </w:t>
            </w:r>
            <w:r w:rsidRPr="00630720">
              <w:rPr>
                <w:rFonts w:ascii="Honeywell Sans Web" w:hAnsi="Honeywell Sans Web" w:cstheme="minorHAnsi"/>
                <w:sz w:val="20"/>
              </w:rPr>
              <w:t>Din Rail mounting bracket</w:t>
            </w:r>
          </w:p>
          <w:p w14:paraId="1F63FAF7"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b/>
                <w:sz w:val="20"/>
              </w:rPr>
              <w:t xml:space="preserve">S4-34492 </w:t>
            </w:r>
            <w:r w:rsidRPr="00630720">
              <w:rPr>
                <w:rFonts w:ascii="Honeywell Sans Web" w:hAnsi="Honeywell Sans Web" w:cstheme="minorHAnsi"/>
                <w:sz w:val="20"/>
              </w:rPr>
              <w:t>Metal Enclosure</w:t>
            </w:r>
          </w:p>
          <w:p w14:paraId="599F9BCA" w14:textId="77777777" w:rsidR="00630720" w:rsidRPr="00630720" w:rsidRDefault="00630720" w:rsidP="00740A36">
            <w:pPr>
              <w:jc w:val="right"/>
              <w:rPr>
                <w:rFonts w:ascii="Honeywell Sans Web" w:hAnsi="Honeywell Sans Web" w:cstheme="minorHAnsi"/>
                <w:color w:val="C00000"/>
                <w:sz w:val="20"/>
              </w:rPr>
            </w:pPr>
          </w:p>
        </w:tc>
      </w:tr>
    </w:tbl>
    <w:p w14:paraId="3824FD5F" w14:textId="77777777" w:rsidR="006871C1" w:rsidRDefault="006871C1" w:rsidP="006871C1">
      <w:pPr>
        <w:rPr>
          <w:rFonts w:ascii="Honeywell Sans Web" w:hAnsi="Honeywell Sans Web" w:cstheme="minorHAnsi"/>
          <w:sz w:val="20"/>
        </w:rPr>
      </w:pPr>
    </w:p>
    <w:p w14:paraId="7E1903EB"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Interfaces will be directly connected to the loop, these being:</w:t>
      </w:r>
    </w:p>
    <w:p w14:paraId="20B8497B" w14:textId="77777777" w:rsidR="006871C1" w:rsidRDefault="006871C1" w:rsidP="006871C1">
      <w:pPr>
        <w:rPr>
          <w:rFonts w:ascii="Honeywell Sans Web" w:hAnsi="Honeywell Sans Web" w:cstheme="minorHAnsi"/>
          <w:sz w:val="20"/>
        </w:rPr>
      </w:pPr>
    </w:p>
    <w:p w14:paraId="58E7B7F1" w14:textId="77777777" w:rsidR="006871C1" w:rsidRDefault="006871C1" w:rsidP="006871C1">
      <w:pPr>
        <w:rPr>
          <w:rFonts w:ascii="Honeywell Sans Web" w:hAnsi="Honeywell Sans Web" w:cstheme="minorHAnsi"/>
          <w:sz w:val="20"/>
        </w:rPr>
      </w:pPr>
      <w:r w:rsidRPr="00630720">
        <w:rPr>
          <w:rFonts w:ascii="Honeywell Sans Web" w:hAnsi="Honeywell Sans Web" w:cstheme="minorHAnsi"/>
          <w:sz w:val="20"/>
        </w:rPr>
        <w:t>Loop powered 4 channel interface unit</w:t>
      </w:r>
    </w:p>
    <w:p w14:paraId="4C888499"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Loop powered 1 Ch</w:t>
      </w:r>
      <w:r>
        <w:rPr>
          <w:rFonts w:ascii="Honeywell Sans Web" w:hAnsi="Honeywell Sans Web" w:cstheme="minorHAnsi"/>
          <w:sz w:val="20"/>
        </w:rPr>
        <w:t>annel Input Unit/Zone Module</w:t>
      </w:r>
    </w:p>
    <w:p w14:paraId="2C53B893" w14:textId="77777777" w:rsidR="006871C1" w:rsidRDefault="006871C1" w:rsidP="006871C1">
      <w:pPr>
        <w:rPr>
          <w:rFonts w:ascii="Honeywell Sans Web" w:hAnsi="Honeywell Sans Web" w:cstheme="minorHAnsi"/>
          <w:sz w:val="20"/>
        </w:rPr>
      </w:pPr>
      <w:r w:rsidRPr="00630720">
        <w:rPr>
          <w:rFonts w:ascii="Honeywell Sans Web" w:hAnsi="Honeywell Sans Web" w:cstheme="minorHAnsi"/>
          <w:sz w:val="20"/>
        </w:rPr>
        <w:t>Loop powered 1 Channel Input/Output Interface Unit</w:t>
      </w:r>
    </w:p>
    <w:p w14:paraId="22DCB4D3"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 xml:space="preserve">Loop Powered 1 Channel Output Interface MV </w:t>
      </w:r>
    </w:p>
    <w:p w14:paraId="0811B8D4"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Loop powered 1 Channel Mains Switching Interface Unit</w:t>
      </w:r>
    </w:p>
    <w:p w14:paraId="2AEC5D02"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Loop powered 4 Channel Mains Switching Interface Unit</w:t>
      </w:r>
    </w:p>
    <w:p w14:paraId="48B8CDD9" w14:textId="77777777" w:rsidR="006871C1" w:rsidRPr="00630720" w:rsidRDefault="006871C1" w:rsidP="006871C1">
      <w:pPr>
        <w:rPr>
          <w:rFonts w:ascii="Honeywell Sans Web" w:hAnsi="Honeywell Sans Web" w:cstheme="minorHAnsi"/>
          <w:sz w:val="20"/>
        </w:rPr>
      </w:pPr>
      <w:r w:rsidRPr="00630720">
        <w:rPr>
          <w:rFonts w:ascii="Honeywell Sans Web" w:hAnsi="Honeywell Sans Web" w:cstheme="minorHAnsi"/>
          <w:sz w:val="20"/>
        </w:rPr>
        <w:t>Mains powered 4 channel interface c/w integral power supply and  battery standby (2 versions)</w:t>
      </w:r>
    </w:p>
    <w:p w14:paraId="74BDD98B" w14:textId="77777777" w:rsidR="006871C1" w:rsidRDefault="006871C1" w:rsidP="006871C1">
      <w:pPr>
        <w:rPr>
          <w:rFonts w:ascii="Honeywell Sans Web" w:hAnsi="Honeywell Sans Web" w:cstheme="minorHAnsi"/>
          <w:sz w:val="20"/>
        </w:rPr>
      </w:pPr>
      <w:r w:rsidRPr="00630720">
        <w:rPr>
          <w:rFonts w:ascii="Honeywell Sans Web" w:hAnsi="Honeywell Sans Web" w:cstheme="minorHAnsi"/>
          <w:sz w:val="20"/>
        </w:rPr>
        <w:t>12 NON Fire Input Unit</w:t>
      </w:r>
    </w:p>
    <w:p w14:paraId="324F8FED" w14:textId="77777777" w:rsidR="00630720" w:rsidRPr="006871C1" w:rsidRDefault="00630720" w:rsidP="00630720">
      <w:pPr>
        <w:pStyle w:val="Style1"/>
        <w:rPr>
          <w:rFonts w:ascii="Honeywell Sans Web" w:hAnsi="Honeywell Sans Web" w:cstheme="minorHAnsi"/>
          <w:b/>
          <w:sz w:val="20"/>
          <w:szCs w:val="20"/>
        </w:rPr>
      </w:pPr>
      <w:r w:rsidRPr="006871C1">
        <w:rPr>
          <w:rFonts w:ascii="Honeywell Sans Web" w:hAnsi="Honeywell Sans Web" w:cstheme="minorHAnsi"/>
          <w:b/>
          <w:sz w:val="20"/>
          <w:szCs w:val="20"/>
        </w:rPr>
        <w:t>10.1 LOOP POWERED 4 CHANNEL INTERFACE UNIT</w:t>
      </w:r>
      <w:r w:rsidRPr="006871C1">
        <w:rPr>
          <w:rFonts w:ascii="Honeywell Sans Web" w:hAnsi="Honeywell Sans Web" w:cstheme="minorHAnsi"/>
          <w:b/>
          <w:sz w:val="20"/>
          <w:szCs w:val="20"/>
        </w:rPr>
        <w:br/>
      </w:r>
    </w:p>
    <w:p w14:paraId="31513643"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 xml:space="preserve">170 per loop (8 if sectored channels set up) or </w:t>
      </w:r>
    </w:p>
    <w:p w14:paraId="139B86E7"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32 per loop if used as Conventional Zone Module (with no requirement for auxiliary power</w:t>
      </w:r>
    </w:p>
    <w:p w14:paraId="5093083C"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Four input signals which can be interpreted as</w:t>
      </w:r>
    </w:p>
    <w:p w14:paraId="33AFC81B"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Zone Fire (conventional Zone) input channel one only</w:t>
      </w:r>
    </w:p>
    <w:p w14:paraId="799C7345"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Fire Input</w:t>
      </w:r>
    </w:p>
    <w:p w14:paraId="01FF1881"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Fault Input</w:t>
      </w:r>
    </w:p>
    <w:p w14:paraId="325BB8D9"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Supervisory Input</w:t>
      </w:r>
    </w:p>
    <w:p w14:paraId="03CF2837"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Input</w:t>
      </w:r>
    </w:p>
    <w:p w14:paraId="3D46861F"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4 output signals which can be individually programmed as</w:t>
      </w:r>
    </w:p>
    <w:p w14:paraId="55941952"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w:t>
      </w:r>
    </w:p>
    <w:p w14:paraId="2D9C3243"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Output</w:t>
      </w:r>
    </w:p>
    <w:p w14:paraId="5C40F527"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Any combination of inputs or output (Conventional Zone only available on Channel 1)</w:t>
      </w:r>
    </w:p>
    <w:p w14:paraId="4309B794"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NO or NC contacts (configurable)</w:t>
      </w:r>
    </w:p>
    <w:p w14:paraId="66D47D82"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Contacts rated at 2A 24V DC</w:t>
      </w:r>
    </w:p>
    <w:p w14:paraId="00DFCEC7"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integral Line Isolators</w:t>
      </w:r>
    </w:p>
    <w:p w14:paraId="250C6703" w14:textId="77777777" w:rsidR="006871C1" w:rsidRDefault="006871C1" w:rsidP="00630720">
      <w:pPr>
        <w:rPr>
          <w:rFonts w:ascii="Honeywell Sans Web" w:hAnsi="Honeywell Sans Web" w:cstheme="minorHAnsi"/>
          <w:sz w:val="20"/>
        </w:rPr>
      </w:pPr>
    </w:p>
    <w:p w14:paraId="67D892D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For input applications, a selectable delay is available</w:t>
      </w:r>
    </w:p>
    <w:p w14:paraId="7A8622A6" w14:textId="77777777" w:rsidR="006871C1" w:rsidRDefault="006871C1" w:rsidP="00630720">
      <w:pPr>
        <w:rPr>
          <w:rFonts w:ascii="Honeywell Sans Web" w:hAnsi="Honeywell Sans Web" w:cstheme="minorHAnsi"/>
          <w:sz w:val="20"/>
        </w:rPr>
      </w:pPr>
    </w:p>
    <w:p w14:paraId="06EC290D"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units will not require any form of external power supply and are fully maintained under mains power failure condition by the control panel’s standby batteries.</w:t>
      </w:r>
    </w:p>
    <w:p w14:paraId="2CEF9D2F" w14:textId="77777777" w:rsidR="006871C1" w:rsidRDefault="006871C1" w:rsidP="00630720">
      <w:pPr>
        <w:rPr>
          <w:rFonts w:ascii="Honeywell Sans Web" w:hAnsi="Honeywell Sans Web"/>
          <w:sz w:val="20"/>
        </w:rPr>
      </w:pPr>
    </w:p>
    <w:p w14:paraId="7F6DD628" w14:textId="40739BF3" w:rsidR="00630720" w:rsidRPr="00630720" w:rsidRDefault="00047734" w:rsidP="00630720">
      <w:pPr>
        <w:rPr>
          <w:rFonts w:ascii="Honeywell Sans Web" w:hAnsi="Honeywell Sans Web" w:cstheme="minorHAnsi"/>
          <w:sz w:val="20"/>
        </w:rPr>
      </w:pPr>
      <w:hyperlink r:id="rId86" w:history="1">
        <w:r w:rsidR="00630720" w:rsidRPr="00047734">
          <w:rPr>
            <w:rStyle w:val="Hyperlink"/>
            <w:rFonts w:ascii="Honeywell Sans Web" w:hAnsi="Honeywell Sans Web" w:cstheme="minorHAnsi"/>
            <w:sz w:val="20"/>
          </w:rPr>
          <w:t>Loop Powered 4 Channel Interface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87"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88" w:history="1">
        <w:r w:rsidR="00630720" w:rsidRPr="00630720">
          <w:rPr>
            <w:rStyle w:val="Hyperlink"/>
            <w:rFonts w:ascii="Honeywell Sans Web" w:hAnsi="Honeywell Sans Web" w:cstheme="minorHAnsi"/>
            <w:sz w:val="20"/>
          </w:rPr>
          <w:t>Download Gent’s Interface Selector App for iOS and Android</w:t>
        </w:r>
      </w:hyperlink>
    </w:p>
    <w:p w14:paraId="33BDC4AD" w14:textId="77777777" w:rsidR="00630720" w:rsidRPr="006871C1" w:rsidRDefault="006871C1" w:rsidP="00630720">
      <w:pPr>
        <w:pStyle w:val="Style1"/>
        <w:rPr>
          <w:rFonts w:ascii="Honeywell Sans Web" w:hAnsi="Honeywell Sans Web" w:cstheme="minorHAnsi"/>
          <w:b/>
          <w:sz w:val="20"/>
          <w:szCs w:val="20"/>
        </w:rPr>
      </w:pPr>
      <w:r>
        <w:rPr>
          <w:rFonts w:ascii="Honeywell Sans Web" w:hAnsi="Honeywell Sans Web" w:cstheme="minorHAnsi"/>
          <w:b/>
          <w:sz w:val="20"/>
          <w:szCs w:val="20"/>
        </w:rPr>
        <w:lastRenderedPageBreak/>
        <w:t>10.2</w:t>
      </w:r>
      <w:r w:rsidR="00630720" w:rsidRPr="006871C1">
        <w:rPr>
          <w:rFonts w:ascii="Honeywell Sans Web" w:hAnsi="Honeywell Sans Web" w:cstheme="minorHAnsi"/>
          <w:b/>
          <w:sz w:val="20"/>
          <w:szCs w:val="20"/>
        </w:rPr>
        <w:t xml:space="preserve"> LOOP POWERED 1 CHANNEL INPUT UNIT/ZONE MODULE</w:t>
      </w:r>
    </w:p>
    <w:p w14:paraId="122EFC57" w14:textId="77777777" w:rsidR="007C50E2" w:rsidRDefault="00630720" w:rsidP="00630720">
      <w:pPr>
        <w:rPr>
          <w:rFonts w:ascii="Honeywell Sans Web" w:hAnsi="Honeywell Sans Web" w:cstheme="minorHAnsi"/>
          <w:b/>
          <w:sz w:val="20"/>
        </w:rPr>
      </w:pPr>
      <w:r w:rsidRPr="00630720">
        <w:rPr>
          <w:rFonts w:ascii="Honeywell Sans Web" w:hAnsi="Honeywell Sans Web" w:cstheme="minorHAnsi"/>
          <w:sz w:val="20"/>
        </w:rPr>
        <w:br/>
      </w:r>
    </w:p>
    <w:tbl>
      <w:tblPr>
        <w:tblW w:w="9849" w:type="dxa"/>
        <w:tblLayout w:type="fixed"/>
        <w:tblLook w:val="04A0" w:firstRow="1" w:lastRow="0" w:firstColumn="1" w:lastColumn="0" w:noHBand="0" w:noVBand="1"/>
      </w:tblPr>
      <w:tblGrid>
        <w:gridCol w:w="5387"/>
        <w:gridCol w:w="4462"/>
      </w:tblGrid>
      <w:tr w:rsidR="007C50E2" w:rsidRPr="00630720" w14:paraId="33F2932F" w14:textId="77777777" w:rsidTr="00312CC8">
        <w:tc>
          <w:tcPr>
            <w:tcW w:w="5387" w:type="dxa"/>
          </w:tcPr>
          <w:p w14:paraId="2F9340C4" w14:textId="77777777" w:rsidR="007C50E2" w:rsidRDefault="007C50E2" w:rsidP="00312CC8">
            <w:pPr>
              <w:pStyle w:val="BodyText"/>
              <w:ind w:left="0"/>
              <w:rPr>
                <w:rFonts w:ascii="Honeywell Sans Web" w:hAnsi="Honeywell Sans Web" w:cstheme="minorHAnsi"/>
                <w:sz w:val="20"/>
              </w:rPr>
            </w:pPr>
          </w:p>
          <w:p w14:paraId="3F286AA8" w14:textId="77777777" w:rsidR="007C50E2" w:rsidRDefault="007C50E2" w:rsidP="00312CC8">
            <w:pPr>
              <w:pStyle w:val="BodyText"/>
              <w:ind w:left="0"/>
              <w:rPr>
                <w:rFonts w:ascii="Honeywell Sans Web" w:hAnsi="Honeywell Sans Web" w:cstheme="minorHAnsi"/>
                <w:sz w:val="20"/>
              </w:rPr>
            </w:pPr>
          </w:p>
          <w:p w14:paraId="0C908581" w14:textId="77777777" w:rsidR="007C50E2" w:rsidRPr="00630720" w:rsidRDefault="007C50E2" w:rsidP="00312CC8">
            <w:pPr>
              <w:pStyle w:val="BodyText"/>
              <w:ind w:left="0"/>
              <w:rPr>
                <w:rFonts w:ascii="Honeywell Sans Web" w:hAnsi="Honeywell Sans Web" w:cstheme="minorHAnsi"/>
                <w:sz w:val="20"/>
              </w:rPr>
            </w:pPr>
            <w:r>
              <w:rPr>
                <w:rFonts w:ascii="Honeywell Sans Web" w:hAnsi="Honeywell Sans Web" w:cstheme="minorHAnsi"/>
                <w:noProof/>
                <w:color w:val="C00000"/>
                <w:sz w:val="20"/>
                <w:lang w:eastAsia="en-GB"/>
              </w:rPr>
              <w:t>AWAITING IMAGE</w:t>
            </w:r>
          </w:p>
          <w:p w14:paraId="1F5E4A81" w14:textId="77777777" w:rsidR="007C50E2" w:rsidRPr="00630720" w:rsidRDefault="007C50E2" w:rsidP="00312CC8">
            <w:pPr>
              <w:rPr>
                <w:rFonts w:ascii="Honeywell Sans Web" w:hAnsi="Honeywell Sans Web" w:cstheme="minorHAnsi"/>
                <w:sz w:val="20"/>
              </w:rPr>
            </w:pPr>
          </w:p>
        </w:tc>
        <w:tc>
          <w:tcPr>
            <w:tcW w:w="4462" w:type="dxa"/>
            <w:shd w:val="clear" w:color="auto" w:fill="D9D9D9" w:themeFill="background1" w:themeFillShade="D9"/>
          </w:tcPr>
          <w:p w14:paraId="7F5D09E1" w14:textId="77777777" w:rsidR="007C50E2" w:rsidRDefault="007C50E2" w:rsidP="00312CC8">
            <w:pPr>
              <w:rPr>
                <w:rFonts w:ascii="Honeywell Sans Web" w:hAnsi="Honeywell Sans Web" w:cstheme="minorHAnsi"/>
                <w:b/>
                <w:sz w:val="20"/>
              </w:rPr>
            </w:pPr>
          </w:p>
          <w:p w14:paraId="2F5106D5" w14:textId="77777777" w:rsidR="007C50E2" w:rsidRDefault="007C50E2" w:rsidP="00312CC8">
            <w:pPr>
              <w:rPr>
                <w:rFonts w:ascii="Honeywell Sans Web" w:hAnsi="Honeywell Sans Web" w:cstheme="minorHAnsi"/>
                <w:b/>
                <w:sz w:val="20"/>
              </w:rPr>
            </w:pPr>
            <w:r w:rsidRPr="00630720">
              <w:rPr>
                <w:rFonts w:ascii="Honeywell Sans Web" w:hAnsi="Honeywell Sans Web" w:cstheme="minorHAnsi"/>
                <w:b/>
                <w:sz w:val="20"/>
              </w:rPr>
              <w:t>EN54 Part 17 &amp; 18</w:t>
            </w:r>
          </w:p>
          <w:p w14:paraId="527FEA3A" w14:textId="77777777" w:rsidR="007C50E2" w:rsidRPr="00630720" w:rsidRDefault="007C50E2" w:rsidP="00312CC8">
            <w:pPr>
              <w:rPr>
                <w:rFonts w:ascii="Honeywell Sans Web" w:hAnsi="Honeywell Sans Web" w:cstheme="minorHAnsi"/>
                <w:b/>
                <w:sz w:val="20"/>
              </w:rPr>
            </w:pPr>
          </w:p>
          <w:p w14:paraId="10498C8A" w14:textId="77777777" w:rsidR="007C50E2" w:rsidRPr="00630720" w:rsidRDefault="007C50E2" w:rsidP="007C50E2">
            <w:pPr>
              <w:pStyle w:val="BodyText"/>
              <w:ind w:left="0"/>
              <w:rPr>
                <w:rFonts w:ascii="Honeywell Sans Web" w:hAnsi="Honeywell Sans Web" w:cstheme="minorHAnsi"/>
                <w:b/>
                <w:sz w:val="20"/>
              </w:rPr>
            </w:pPr>
            <w:r w:rsidRPr="00630720">
              <w:rPr>
                <w:rFonts w:ascii="Honeywell Sans Web" w:hAnsi="Honeywell Sans Web" w:cstheme="minorHAnsi"/>
                <w:b/>
                <w:sz w:val="20"/>
              </w:rPr>
              <w:t>Part Nos:</w:t>
            </w:r>
            <w:r>
              <w:rPr>
                <w:rFonts w:ascii="Honeywell Sans Web" w:hAnsi="Honeywell Sans Web" w:cstheme="minorHAnsi"/>
                <w:b/>
                <w:sz w:val="20"/>
              </w:rPr>
              <w:t xml:space="preserve"> S</w:t>
            </w:r>
            <w:r w:rsidRPr="00630720">
              <w:rPr>
                <w:rFonts w:ascii="Honeywell Sans Web" w:hAnsi="Honeywell Sans Web" w:cstheme="minorHAnsi"/>
                <w:b/>
                <w:sz w:val="20"/>
              </w:rPr>
              <w:t>4-34410</w:t>
            </w:r>
          </w:p>
          <w:p w14:paraId="70A138F6" w14:textId="77777777" w:rsidR="007C50E2" w:rsidRDefault="007C50E2" w:rsidP="007C50E2">
            <w:pPr>
              <w:rPr>
                <w:rFonts w:ascii="Honeywell Sans Web" w:hAnsi="Honeywell Sans Web" w:cstheme="minorHAnsi"/>
                <w:b/>
                <w:sz w:val="20"/>
              </w:rPr>
            </w:pPr>
            <w:r w:rsidRPr="00630720">
              <w:rPr>
                <w:rFonts w:ascii="Honeywell Sans Web" w:hAnsi="Honeywell Sans Web" w:cstheme="minorHAnsi"/>
                <w:b/>
                <w:sz w:val="20"/>
              </w:rPr>
              <w:t>Mounting Options available</w:t>
            </w:r>
          </w:p>
          <w:p w14:paraId="7413235C" w14:textId="77777777" w:rsidR="007C50E2" w:rsidRPr="00630720" w:rsidRDefault="007C50E2" w:rsidP="007C50E2">
            <w:pPr>
              <w:rPr>
                <w:rFonts w:ascii="Honeywell Sans Web" w:hAnsi="Honeywell Sans Web" w:cstheme="minorHAnsi"/>
                <w:b/>
                <w:sz w:val="20"/>
              </w:rPr>
            </w:pPr>
          </w:p>
          <w:p w14:paraId="1D407324"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S4-34490 </w:t>
            </w:r>
            <w:r w:rsidRPr="00630720">
              <w:rPr>
                <w:rFonts w:ascii="Honeywell Sans Web" w:hAnsi="Honeywell Sans Web" w:cstheme="minorHAnsi"/>
                <w:sz w:val="20"/>
              </w:rPr>
              <w:t>Large plastic enclosure</w:t>
            </w:r>
          </w:p>
          <w:p w14:paraId="4C8DE326"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S4-34491 </w:t>
            </w:r>
            <w:r w:rsidRPr="00630720">
              <w:rPr>
                <w:rFonts w:ascii="Honeywell Sans Web" w:hAnsi="Honeywell Sans Web" w:cstheme="minorHAnsi"/>
                <w:sz w:val="20"/>
              </w:rPr>
              <w:t>Din Rail mounting bracket</w:t>
            </w:r>
          </w:p>
          <w:p w14:paraId="7A50160C"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S4-34492 </w:t>
            </w:r>
            <w:r w:rsidRPr="00630720">
              <w:rPr>
                <w:rFonts w:ascii="Honeywell Sans Web" w:hAnsi="Honeywell Sans Web" w:cstheme="minorHAnsi"/>
                <w:sz w:val="20"/>
              </w:rPr>
              <w:t>Metal Enclosure</w:t>
            </w:r>
          </w:p>
          <w:p w14:paraId="6D6AC41E" w14:textId="77777777" w:rsidR="007C50E2" w:rsidRPr="00630720" w:rsidRDefault="007C50E2" w:rsidP="00312CC8">
            <w:pPr>
              <w:jc w:val="right"/>
              <w:rPr>
                <w:rFonts w:ascii="Honeywell Sans Web" w:hAnsi="Honeywell Sans Web" w:cstheme="minorHAnsi"/>
                <w:color w:val="C00000"/>
                <w:sz w:val="20"/>
              </w:rPr>
            </w:pPr>
          </w:p>
        </w:tc>
      </w:tr>
    </w:tbl>
    <w:p w14:paraId="7C053548" w14:textId="77777777" w:rsidR="007C50E2" w:rsidRPr="00630720" w:rsidRDefault="007C50E2" w:rsidP="00630720">
      <w:pPr>
        <w:rPr>
          <w:rFonts w:ascii="Honeywell Sans Web" w:hAnsi="Honeywell Sans Web" w:cstheme="minorHAnsi"/>
          <w:b/>
          <w:sz w:val="20"/>
        </w:rPr>
      </w:pPr>
    </w:p>
    <w:p w14:paraId="6EDA08BC" w14:textId="77777777" w:rsidR="00630720" w:rsidRPr="00630720" w:rsidRDefault="00630720" w:rsidP="00630720">
      <w:pPr>
        <w:pStyle w:val="BodyText"/>
        <w:rPr>
          <w:rFonts w:ascii="Honeywell Sans Web" w:hAnsi="Honeywell Sans Web" w:cstheme="minorHAnsi"/>
          <w:i/>
          <w:sz w:val="20"/>
        </w:rPr>
      </w:pPr>
    </w:p>
    <w:p w14:paraId="3D8DFE9F" w14:textId="77777777" w:rsidR="00630720" w:rsidRPr="007C50E2" w:rsidRDefault="00630720" w:rsidP="00630720">
      <w:pPr>
        <w:rPr>
          <w:rFonts w:ascii="Honeywell Sans Web" w:hAnsi="Honeywell Sans Web" w:cstheme="minorHAnsi"/>
          <w:b/>
          <w:color w:val="C00000"/>
          <w:sz w:val="20"/>
        </w:rPr>
      </w:pPr>
      <w:r w:rsidRPr="007C50E2">
        <w:rPr>
          <w:rFonts w:ascii="Honeywell Sans Web" w:hAnsi="Honeywell Sans Web" w:cstheme="minorHAnsi"/>
          <w:b/>
          <w:color w:val="C00000"/>
          <w:sz w:val="20"/>
        </w:rPr>
        <w:t>Key Features:</w:t>
      </w:r>
    </w:p>
    <w:p w14:paraId="0B6DEA03" w14:textId="77777777" w:rsidR="007C50E2" w:rsidRPr="00630720" w:rsidRDefault="007C50E2" w:rsidP="00630720">
      <w:pPr>
        <w:rPr>
          <w:rFonts w:ascii="Honeywell Sans Web" w:hAnsi="Honeywell Sans Web" w:cstheme="minorHAnsi"/>
          <w:b/>
          <w:sz w:val="20"/>
        </w:rPr>
      </w:pPr>
    </w:p>
    <w:p w14:paraId="12B73D2D"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 xml:space="preserve">170 per loop or </w:t>
      </w:r>
    </w:p>
    <w:p w14:paraId="1AB290C9"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32 per loop if used as Conventional Zone Module (with no requirement for auxiliary power)</w:t>
      </w:r>
    </w:p>
    <w:p w14:paraId="4F6933A7"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Input signals which can be interpreted as</w:t>
      </w:r>
    </w:p>
    <w:p w14:paraId="11EF7632"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Zone Fire (conventional zones)</w:t>
      </w:r>
    </w:p>
    <w:p w14:paraId="2A961E8D"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Fire Input</w:t>
      </w:r>
    </w:p>
    <w:p w14:paraId="5C1EDE83"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Fault Input</w:t>
      </w:r>
    </w:p>
    <w:p w14:paraId="274B38E2"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Supervisory Input</w:t>
      </w:r>
    </w:p>
    <w:p w14:paraId="0BD20228" w14:textId="77777777" w:rsidR="00630720" w:rsidRPr="007C50E2"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integral Line Isolators</w:t>
      </w:r>
    </w:p>
    <w:p w14:paraId="12A97A06" w14:textId="77777777" w:rsidR="00630720" w:rsidRPr="00630720" w:rsidRDefault="00630720" w:rsidP="00630720">
      <w:pPr>
        <w:pStyle w:val="BodyText"/>
        <w:rPr>
          <w:rFonts w:ascii="Honeywell Sans Web" w:hAnsi="Honeywell Sans Web" w:cstheme="minorHAnsi"/>
          <w:b/>
          <w:sz w:val="20"/>
          <w:u w:val="single"/>
        </w:rPr>
      </w:pPr>
    </w:p>
    <w:p w14:paraId="0ABAE23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For input applications, a selectable delay is available</w:t>
      </w:r>
    </w:p>
    <w:p w14:paraId="3E852E00"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units will not require any form of external power supply and are fully maintained under mains power failure condition by the control panel’s standby batteries.</w:t>
      </w:r>
    </w:p>
    <w:p w14:paraId="16427D8F" w14:textId="77777777" w:rsidR="007C50E2" w:rsidRDefault="007C50E2" w:rsidP="00630720">
      <w:pPr>
        <w:rPr>
          <w:rFonts w:ascii="Honeywell Sans Web" w:hAnsi="Honeywell Sans Web"/>
          <w:sz w:val="20"/>
        </w:rPr>
      </w:pPr>
    </w:p>
    <w:p w14:paraId="0FD79C56" w14:textId="4BD1C2B0" w:rsidR="00630720" w:rsidRPr="00630720" w:rsidRDefault="00047734" w:rsidP="00630720">
      <w:pPr>
        <w:rPr>
          <w:rFonts w:ascii="Honeywell Sans Web" w:hAnsi="Honeywell Sans Web" w:cstheme="minorHAnsi"/>
          <w:sz w:val="20"/>
        </w:rPr>
      </w:pPr>
      <w:hyperlink r:id="rId89" w:history="1">
        <w:r w:rsidR="00630720" w:rsidRPr="00630720">
          <w:rPr>
            <w:rStyle w:val="Hyperlink"/>
            <w:rFonts w:ascii="Honeywell Sans Web" w:hAnsi="Honeywell Sans Web" w:cstheme="minorHAnsi"/>
            <w:sz w:val="20"/>
          </w:rPr>
          <w:t>Single Channel (Input) Interface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90"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91" w:history="1">
        <w:r w:rsidR="00630720" w:rsidRPr="00630720">
          <w:rPr>
            <w:rStyle w:val="Hyperlink"/>
            <w:rFonts w:ascii="Honeywell Sans Web" w:hAnsi="Honeywell Sans Web" w:cstheme="minorHAnsi"/>
            <w:sz w:val="20"/>
          </w:rPr>
          <w:t>Download Gent’s Interface Selector App for iOS and Android</w:t>
        </w:r>
      </w:hyperlink>
    </w:p>
    <w:p w14:paraId="5D954A5C" w14:textId="77777777" w:rsidR="00630720" w:rsidRDefault="00630720" w:rsidP="00630720">
      <w:pPr>
        <w:pStyle w:val="Style1"/>
        <w:rPr>
          <w:rFonts w:ascii="Honeywell Sans Web" w:hAnsi="Honeywell Sans Web" w:cstheme="minorHAnsi"/>
          <w:b/>
          <w:sz w:val="20"/>
          <w:szCs w:val="20"/>
        </w:rPr>
      </w:pPr>
      <w:r w:rsidRPr="007C50E2">
        <w:rPr>
          <w:rFonts w:ascii="Honeywell Sans Web" w:hAnsi="Honeywell Sans Web" w:cstheme="minorHAnsi"/>
          <w:b/>
          <w:sz w:val="20"/>
          <w:szCs w:val="20"/>
        </w:rPr>
        <w:t>10.3   LOOP POWERED 1 CHANNEL INPUT/OUTPUT INTERFACE UNIT</w:t>
      </w:r>
      <w:r w:rsidRPr="007C50E2">
        <w:rPr>
          <w:rFonts w:ascii="Honeywell Sans Web" w:hAnsi="Honeywell Sans Web" w:cstheme="minorHAnsi"/>
          <w:b/>
          <w:sz w:val="20"/>
          <w:szCs w:val="20"/>
        </w:rPr>
        <w:br/>
      </w:r>
    </w:p>
    <w:tbl>
      <w:tblPr>
        <w:tblW w:w="9849" w:type="dxa"/>
        <w:tblLayout w:type="fixed"/>
        <w:tblLook w:val="04A0" w:firstRow="1" w:lastRow="0" w:firstColumn="1" w:lastColumn="0" w:noHBand="0" w:noVBand="1"/>
      </w:tblPr>
      <w:tblGrid>
        <w:gridCol w:w="5387"/>
        <w:gridCol w:w="4462"/>
      </w:tblGrid>
      <w:tr w:rsidR="007C50E2" w:rsidRPr="00630720" w14:paraId="6D4FD467" w14:textId="77777777" w:rsidTr="00312CC8">
        <w:tc>
          <w:tcPr>
            <w:tcW w:w="5387" w:type="dxa"/>
          </w:tcPr>
          <w:p w14:paraId="43529153" w14:textId="77777777" w:rsidR="007C50E2" w:rsidRDefault="007C50E2" w:rsidP="00312CC8">
            <w:pPr>
              <w:pStyle w:val="BodyText"/>
              <w:ind w:left="0"/>
              <w:rPr>
                <w:rFonts w:ascii="Honeywell Sans Web" w:hAnsi="Honeywell Sans Web" w:cstheme="minorHAnsi"/>
                <w:sz w:val="20"/>
              </w:rPr>
            </w:pPr>
          </w:p>
          <w:p w14:paraId="519DF831" w14:textId="77777777" w:rsidR="007C50E2" w:rsidRDefault="007C50E2" w:rsidP="00312CC8">
            <w:pPr>
              <w:pStyle w:val="BodyText"/>
              <w:ind w:left="0"/>
              <w:rPr>
                <w:rFonts w:ascii="Honeywell Sans Web" w:hAnsi="Honeywell Sans Web" w:cstheme="minorHAnsi"/>
                <w:sz w:val="20"/>
              </w:rPr>
            </w:pPr>
          </w:p>
          <w:p w14:paraId="34473DE1" w14:textId="77777777" w:rsidR="007C50E2" w:rsidRPr="00630720" w:rsidRDefault="007C50E2" w:rsidP="00312CC8">
            <w:pPr>
              <w:pStyle w:val="BodyText"/>
              <w:ind w:left="0"/>
              <w:rPr>
                <w:rFonts w:ascii="Honeywell Sans Web" w:hAnsi="Honeywell Sans Web" w:cstheme="minorHAnsi"/>
                <w:sz w:val="20"/>
              </w:rPr>
            </w:pPr>
            <w:r>
              <w:rPr>
                <w:rFonts w:ascii="Honeywell Sans Web" w:hAnsi="Honeywell Sans Web" w:cstheme="minorHAnsi"/>
                <w:noProof/>
                <w:color w:val="C00000"/>
                <w:sz w:val="20"/>
                <w:lang w:eastAsia="en-GB"/>
              </w:rPr>
              <w:t>AWAITING IMAGE</w:t>
            </w:r>
          </w:p>
          <w:p w14:paraId="2C1D9E8E" w14:textId="77777777" w:rsidR="007C50E2" w:rsidRPr="00630720" w:rsidRDefault="007C50E2" w:rsidP="00312CC8">
            <w:pPr>
              <w:rPr>
                <w:rFonts w:ascii="Honeywell Sans Web" w:hAnsi="Honeywell Sans Web" w:cstheme="minorHAnsi"/>
                <w:sz w:val="20"/>
              </w:rPr>
            </w:pPr>
          </w:p>
        </w:tc>
        <w:tc>
          <w:tcPr>
            <w:tcW w:w="4462" w:type="dxa"/>
            <w:shd w:val="clear" w:color="auto" w:fill="D9D9D9" w:themeFill="background1" w:themeFillShade="D9"/>
          </w:tcPr>
          <w:p w14:paraId="075881CF" w14:textId="77777777" w:rsidR="007C50E2" w:rsidRDefault="007C50E2" w:rsidP="00312CC8">
            <w:pPr>
              <w:rPr>
                <w:rFonts w:ascii="Honeywell Sans Web" w:hAnsi="Honeywell Sans Web" w:cstheme="minorHAnsi"/>
                <w:b/>
                <w:sz w:val="20"/>
              </w:rPr>
            </w:pPr>
          </w:p>
          <w:p w14:paraId="69789BF7" w14:textId="77777777" w:rsidR="007C50E2" w:rsidRDefault="007C50E2" w:rsidP="00312CC8">
            <w:pPr>
              <w:rPr>
                <w:rFonts w:ascii="Honeywell Sans Web" w:hAnsi="Honeywell Sans Web" w:cstheme="minorHAnsi"/>
                <w:b/>
                <w:sz w:val="20"/>
              </w:rPr>
            </w:pPr>
            <w:r w:rsidRPr="00630720">
              <w:rPr>
                <w:rFonts w:ascii="Honeywell Sans Web" w:hAnsi="Honeywell Sans Web" w:cstheme="minorHAnsi"/>
                <w:b/>
                <w:sz w:val="20"/>
              </w:rPr>
              <w:t>EN54 Part 17 &amp; 18</w:t>
            </w:r>
          </w:p>
          <w:p w14:paraId="530454A8" w14:textId="77777777" w:rsidR="007C50E2" w:rsidRPr="00630720" w:rsidRDefault="007C50E2" w:rsidP="00312CC8">
            <w:pPr>
              <w:rPr>
                <w:rFonts w:ascii="Honeywell Sans Web" w:hAnsi="Honeywell Sans Web" w:cstheme="minorHAnsi"/>
                <w:b/>
                <w:sz w:val="20"/>
              </w:rPr>
            </w:pPr>
          </w:p>
          <w:p w14:paraId="68308985"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Part Nos:</w:t>
            </w:r>
            <w:r>
              <w:rPr>
                <w:rFonts w:ascii="Honeywell Sans Web" w:hAnsi="Honeywell Sans Web" w:cstheme="minorHAnsi"/>
                <w:b/>
                <w:sz w:val="20"/>
              </w:rPr>
              <w:t xml:space="preserve"> </w:t>
            </w:r>
            <w:r w:rsidRPr="00630720">
              <w:rPr>
                <w:rFonts w:ascii="Honeywell Sans Web" w:hAnsi="Honeywell Sans Web" w:cstheme="minorHAnsi"/>
                <w:b/>
                <w:sz w:val="20"/>
              </w:rPr>
              <w:t>S4-34420</w:t>
            </w:r>
          </w:p>
          <w:p w14:paraId="2918A103" w14:textId="77777777" w:rsidR="007C50E2" w:rsidRDefault="007C50E2" w:rsidP="007C50E2">
            <w:pPr>
              <w:rPr>
                <w:rFonts w:ascii="Honeywell Sans Web" w:hAnsi="Honeywell Sans Web" w:cstheme="minorHAnsi"/>
                <w:b/>
                <w:sz w:val="20"/>
              </w:rPr>
            </w:pPr>
          </w:p>
          <w:p w14:paraId="30E5C6EF"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Mounting Options available</w:t>
            </w:r>
          </w:p>
          <w:p w14:paraId="7A0D864D" w14:textId="77777777" w:rsidR="007C50E2" w:rsidRDefault="007C50E2" w:rsidP="007C50E2">
            <w:pPr>
              <w:rPr>
                <w:rFonts w:ascii="Honeywell Sans Web" w:hAnsi="Honeywell Sans Web" w:cstheme="minorHAnsi"/>
                <w:b/>
                <w:sz w:val="20"/>
              </w:rPr>
            </w:pPr>
          </w:p>
          <w:p w14:paraId="73E6431D"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S4-34490 </w:t>
            </w:r>
            <w:r w:rsidRPr="00630720">
              <w:rPr>
                <w:rFonts w:ascii="Honeywell Sans Web" w:hAnsi="Honeywell Sans Web" w:cstheme="minorHAnsi"/>
                <w:sz w:val="20"/>
              </w:rPr>
              <w:t>Large plastic enclosure</w:t>
            </w:r>
          </w:p>
          <w:p w14:paraId="63A99536"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S4-34491 </w:t>
            </w:r>
            <w:r w:rsidRPr="00630720">
              <w:rPr>
                <w:rFonts w:ascii="Honeywell Sans Web" w:hAnsi="Honeywell Sans Web" w:cstheme="minorHAnsi"/>
                <w:sz w:val="20"/>
              </w:rPr>
              <w:t>Din Rail mounting bracket</w:t>
            </w:r>
          </w:p>
          <w:p w14:paraId="7BCE252F"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 xml:space="preserve">S4-34492 </w:t>
            </w:r>
            <w:r w:rsidRPr="00630720">
              <w:rPr>
                <w:rFonts w:ascii="Honeywell Sans Web" w:hAnsi="Honeywell Sans Web" w:cstheme="minorHAnsi"/>
                <w:sz w:val="20"/>
              </w:rPr>
              <w:t>Metal Enclosure</w:t>
            </w:r>
            <w:r w:rsidRPr="00630720">
              <w:rPr>
                <w:rFonts w:ascii="Honeywell Sans Web" w:hAnsi="Honeywell Sans Web" w:cstheme="minorHAnsi"/>
                <w:sz w:val="20"/>
              </w:rPr>
              <w:br/>
            </w:r>
          </w:p>
          <w:p w14:paraId="2E7583D8" w14:textId="77777777" w:rsidR="007C50E2" w:rsidRPr="00630720" w:rsidRDefault="007C50E2" w:rsidP="00312CC8">
            <w:pPr>
              <w:jc w:val="right"/>
              <w:rPr>
                <w:rFonts w:ascii="Honeywell Sans Web" w:hAnsi="Honeywell Sans Web" w:cstheme="minorHAnsi"/>
                <w:color w:val="C00000"/>
                <w:sz w:val="20"/>
              </w:rPr>
            </w:pPr>
          </w:p>
        </w:tc>
      </w:tr>
    </w:tbl>
    <w:p w14:paraId="2A945294" w14:textId="77777777" w:rsidR="007C50E2" w:rsidRDefault="007C50E2" w:rsidP="00630720">
      <w:pPr>
        <w:rPr>
          <w:rFonts w:ascii="Honeywell Sans Web" w:eastAsiaTheme="majorEastAsia" w:hAnsi="Honeywell Sans Web" w:cstheme="minorHAnsi"/>
          <w:b/>
          <w:bCs/>
          <w:color w:val="C00000"/>
          <w:kern w:val="32"/>
          <w:sz w:val="20"/>
          <w:lang w:val="en-GB" w:eastAsia="ja-JP"/>
        </w:rPr>
      </w:pPr>
    </w:p>
    <w:p w14:paraId="1730C59E"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Key Features:</w:t>
      </w:r>
    </w:p>
    <w:p w14:paraId="451A0DAC"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200 per loop</w:t>
      </w:r>
    </w:p>
    <w:p w14:paraId="138B6012"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Input signal which can be interpreted as</w:t>
      </w:r>
    </w:p>
    <w:p w14:paraId="64F14B2F"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Fire Input</w:t>
      </w:r>
    </w:p>
    <w:p w14:paraId="17DE3034"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Fault Input</w:t>
      </w:r>
    </w:p>
    <w:p w14:paraId="41EC0478"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Supervisory Input</w:t>
      </w:r>
    </w:p>
    <w:p w14:paraId="167457AC"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Input</w:t>
      </w:r>
    </w:p>
    <w:p w14:paraId="0854206E"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Output signal can be programmed as</w:t>
      </w:r>
    </w:p>
    <w:p w14:paraId="1E6CBF41"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w:t>
      </w:r>
    </w:p>
    <w:p w14:paraId="4CF1E94B"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lastRenderedPageBreak/>
        <w:t>Confirmation Output</w:t>
      </w:r>
    </w:p>
    <w:p w14:paraId="778FC36D"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NO or NC contacts (configurable)</w:t>
      </w:r>
    </w:p>
    <w:p w14:paraId="61491CFD"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Contacts rated at 2A 24V DC</w:t>
      </w:r>
    </w:p>
    <w:p w14:paraId="4CEA016F"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integral Line Isolators</w:t>
      </w:r>
    </w:p>
    <w:p w14:paraId="4845CBE7" w14:textId="77777777" w:rsidR="00630720" w:rsidRPr="00630720" w:rsidRDefault="00630720" w:rsidP="00630720">
      <w:pPr>
        <w:rPr>
          <w:rFonts w:ascii="Honeywell Sans Web" w:hAnsi="Honeywell Sans Web" w:cstheme="minorHAnsi"/>
          <w:sz w:val="20"/>
        </w:rPr>
      </w:pPr>
    </w:p>
    <w:p w14:paraId="38AC28D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For input applications, a selectable is available.</w:t>
      </w:r>
    </w:p>
    <w:p w14:paraId="3FA6DA34"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units will not require any form of external power supply and are fully maintained under mains power failure condition by the control panel’s standby batteries</w:t>
      </w:r>
    </w:p>
    <w:p w14:paraId="7F0DD587" w14:textId="77777777" w:rsidR="007C50E2" w:rsidRPr="00630720" w:rsidRDefault="007C50E2" w:rsidP="00630720">
      <w:pPr>
        <w:rPr>
          <w:rFonts w:ascii="Honeywell Sans Web" w:hAnsi="Honeywell Sans Web" w:cstheme="minorHAnsi"/>
          <w:sz w:val="20"/>
        </w:rPr>
      </w:pPr>
    </w:p>
    <w:p w14:paraId="50C597AD" w14:textId="468CDDE0" w:rsidR="00630720" w:rsidRPr="00630720" w:rsidRDefault="00047734" w:rsidP="00630720">
      <w:pPr>
        <w:rPr>
          <w:rFonts w:ascii="Honeywell Sans Web" w:hAnsi="Honeywell Sans Web" w:cstheme="minorHAnsi"/>
          <w:sz w:val="20"/>
        </w:rPr>
      </w:pPr>
      <w:hyperlink r:id="rId92" w:history="1">
        <w:r w:rsidR="00630720" w:rsidRPr="00047734">
          <w:rPr>
            <w:rStyle w:val="Hyperlink"/>
            <w:rFonts w:ascii="Honeywell Sans Web" w:hAnsi="Honeywell Sans Web" w:cstheme="minorHAnsi"/>
            <w:sz w:val="20"/>
          </w:rPr>
          <w:t>Single Channel Input/Output Interface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93"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94" w:history="1">
        <w:r w:rsidR="00630720" w:rsidRPr="00630720">
          <w:rPr>
            <w:rStyle w:val="Hyperlink"/>
            <w:rFonts w:ascii="Honeywell Sans Web" w:hAnsi="Honeywell Sans Web" w:cstheme="minorHAnsi"/>
            <w:sz w:val="20"/>
          </w:rPr>
          <w:t>Download Gent’s Interface Selector App for iOS and Android</w:t>
        </w:r>
      </w:hyperlink>
    </w:p>
    <w:p w14:paraId="47589699" w14:textId="77777777" w:rsidR="007C50E2" w:rsidRPr="007C50E2" w:rsidRDefault="00630720" w:rsidP="00630720">
      <w:pPr>
        <w:pStyle w:val="Style1"/>
        <w:rPr>
          <w:rFonts w:ascii="Honeywell Sans Web" w:eastAsia="Times New Roman" w:hAnsi="Honeywell Sans Web" w:cstheme="minorHAnsi"/>
          <w:b/>
          <w:bCs w:val="0"/>
          <w:color w:val="auto"/>
          <w:kern w:val="0"/>
          <w:sz w:val="20"/>
          <w:szCs w:val="20"/>
          <w:lang w:val="nb-NO" w:eastAsia="nb-NO"/>
        </w:rPr>
      </w:pPr>
      <w:r w:rsidRPr="007C50E2">
        <w:rPr>
          <w:rFonts w:ascii="Honeywell Sans Web" w:hAnsi="Honeywell Sans Web" w:cstheme="minorHAnsi"/>
          <w:b/>
          <w:sz w:val="20"/>
          <w:szCs w:val="20"/>
        </w:rPr>
        <w:t>10.4 LOOP POWERED 1 CHANNEL OUTPUT INTERFACE MV</w:t>
      </w:r>
      <w:r w:rsidRPr="007C50E2">
        <w:rPr>
          <w:rFonts w:ascii="Honeywell Sans Web" w:eastAsia="Times New Roman" w:hAnsi="Honeywell Sans Web" w:cstheme="minorHAnsi"/>
          <w:b/>
          <w:bCs w:val="0"/>
          <w:color w:val="auto"/>
          <w:kern w:val="0"/>
          <w:sz w:val="20"/>
          <w:szCs w:val="20"/>
          <w:lang w:val="nb-NO" w:eastAsia="nb-NO"/>
        </w:rPr>
        <w:br/>
      </w:r>
    </w:p>
    <w:tbl>
      <w:tblPr>
        <w:tblW w:w="0" w:type="auto"/>
        <w:tblLook w:val="04A0" w:firstRow="1" w:lastRow="0" w:firstColumn="1" w:lastColumn="0" w:noHBand="0" w:noVBand="1"/>
      </w:tblPr>
      <w:tblGrid>
        <w:gridCol w:w="5103"/>
        <w:gridCol w:w="4535"/>
      </w:tblGrid>
      <w:tr w:rsidR="00630720" w:rsidRPr="00630720" w14:paraId="3AB24F6A" w14:textId="77777777" w:rsidTr="007C50E2">
        <w:tc>
          <w:tcPr>
            <w:tcW w:w="5103" w:type="dxa"/>
          </w:tcPr>
          <w:p w14:paraId="2C9641C0" w14:textId="77777777" w:rsidR="007C50E2" w:rsidRDefault="007C50E2" w:rsidP="007C50E2">
            <w:pPr>
              <w:rPr>
                <w:rFonts w:ascii="Honeywell Sans Web" w:hAnsi="Honeywell Sans Web" w:cstheme="minorHAnsi"/>
                <w:i/>
                <w:sz w:val="20"/>
              </w:rPr>
            </w:pPr>
          </w:p>
          <w:p w14:paraId="1B65383F" w14:textId="77777777" w:rsidR="007C50E2" w:rsidRPr="00630720" w:rsidRDefault="007C50E2" w:rsidP="007C50E2">
            <w:pPr>
              <w:rPr>
                <w:rFonts w:ascii="Honeywell Sans Web" w:hAnsi="Honeywell Sans Web" w:cstheme="minorHAnsi"/>
                <w:i/>
                <w:sz w:val="20"/>
              </w:rPr>
            </w:pPr>
            <w:r w:rsidRPr="00630720">
              <w:rPr>
                <w:rFonts w:ascii="Honeywell Sans Web" w:hAnsi="Honeywell Sans Web" w:cstheme="minorHAnsi"/>
                <w:noProof/>
                <w:color w:val="C00000"/>
                <w:sz w:val="20"/>
                <w:lang w:val="en-GB" w:eastAsia="en-GB"/>
              </w:rPr>
              <w:drawing>
                <wp:inline distT="0" distB="0" distL="0" distR="0" wp14:anchorId="6D724F7F" wp14:editId="5560A9BB">
                  <wp:extent cx="1658620" cy="1245870"/>
                  <wp:effectExtent l="19050" t="0" r="0" b="0"/>
                  <wp:docPr id="43" name="Picture 17" descr="inte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face1"/>
                          <pic:cNvPicPr>
                            <a:picLocks noChangeAspect="1" noChangeArrowheads="1"/>
                          </pic:cNvPicPr>
                        </pic:nvPicPr>
                        <pic:blipFill>
                          <a:blip r:embed="rId95"/>
                          <a:srcRect r="-6" b="-18"/>
                          <a:stretch>
                            <a:fillRect/>
                          </a:stretch>
                        </pic:blipFill>
                        <pic:spPr bwMode="auto">
                          <a:xfrm>
                            <a:off x="0" y="0"/>
                            <a:ext cx="1658620" cy="1245870"/>
                          </a:xfrm>
                          <a:prstGeom prst="rect">
                            <a:avLst/>
                          </a:prstGeom>
                          <a:noFill/>
                          <a:ln w="9525">
                            <a:noFill/>
                            <a:miter lim="800000"/>
                            <a:headEnd/>
                            <a:tailEnd/>
                          </a:ln>
                        </pic:spPr>
                      </pic:pic>
                    </a:graphicData>
                  </a:graphic>
                </wp:inline>
              </w:drawing>
            </w:r>
          </w:p>
          <w:p w14:paraId="152B8608" w14:textId="77777777" w:rsidR="00630720" w:rsidRPr="00630720" w:rsidRDefault="00630720" w:rsidP="007C50E2">
            <w:pPr>
              <w:rPr>
                <w:rFonts w:ascii="Honeywell Sans Web" w:hAnsi="Honeywell Sans Web" w:cstheme="minorHAnsi"/>
                <w:i/>
                <w:sz w:val="20"/>
              </w:rPr>
            </w:pPr>
          </w:p>
        </w:tc>
        <w:tc>
          <w:tcPr>
            <w:tcW w:w="4535" w:type="dxa"/>
            <w:shd w:val="clear" w:color="auto" w:fill="D9D9D9" w:themeFill="background1" w:themeFillShade="D9"/>
          </w:tcPr>
          <w:p w14:paraId="41C19CC6" w14:textId="77777777" w:rsidR="007C50E2" w:rsidRDefault="007C50E2" w:rsidP="007C50E2">
            <w:pPr>
              <w:rPr>
                <w:rFonts w:ascii="Honeywell Sans Web" w:hAnsi="Honeywell Sans Web" w:cstheme="minorHAnsi"/>
                <w:b/>
                <w:sz w:val="20"/>
              </w:rPr>
            </w:pPr>
          </w:p>
          <w:p w14:paraId="3BA836CA" w14:textId="77777777" w:rsidR="007C50E2" w:rsidRDefault="007C50E2" w:rsidP="007C50E2">
            <w:pPr>
              <w:rPr>
                <w:rFonts w:ascii="Honeywell Sans Web" w:hAnsi="Honeywell Sans Web" w:cstheme="minorHAnsi"/>
                <w:b/>
                <w:sz w:val="20"/>
              </w:rPr>
            </w:pPr>
            <w:r w:rsidRPr="00630720">
              <w:rPr>
                <w:rFonts w:ascii="Honeywell Sans Web" w:hAnsi="Honeywell Sans Web" w:cstheme="minorHAnsi"/>
                <w:b/>
                <w:sz w:val="20"/>
              </w:rPr>
              <w:t>EN54 Part 17 &amp; 18</w:t>
            </w:r>
          </w:p>
          <w:p w14:paraId="3F4ABB93" w14:textId="77777777" w:rsidR="007C50E2" w:rsidRPr="00630720" w:rsidRDefault="007C50E2" w:rsidP="007C50E2">
            <w:pPr>
              <w:rPr>
                <w:rFonts w:ascii="Honeywell Sans Web" w:hAnsi="Honeywell Sans Web" w:cstheme="minorHAnsi"/>
                <w:b/>
                <w:sz w:val="20"/>
              </w:rPr>
            </w:pPr>
          </w:p>
          <w:p w14:paraId="310AC83A"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Part Nos:</w:t>
            </w:r>
          </w:p>
          <w:p w14:paraId="05B01A09" w14:textId="77777777" w:rsidR="007C50E2" w:rsidRDefault="007C50E2" w:rsidP="007C50E2">
            <w:pPr>
              <w:rPr>
                <w:rFonts w:ascii="Honeywell Sans Web" w:hAnsi="Honeywell Sans Web" w:cstheme="minorHAnsi"/>
                <w:b/>
                <w:sz w:val="20"/>
              </w:rPr>
            </w:pPr>
          </w:p>
          <w:p w14:paraId="4FE39140"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S4-34411</w:t>
            </w:r>
            <w:r w:rsidRPr="00630720">
              <w:rPr>
                <w:rFonts w:ascii="Honeywell Sans Web" w:hAnsi="Honeywell Sans Web" w:cstheme="minorHAnsi"/>
                <w:sz w:val="20"/>
              </w:rPr>
              <w:t xml:space="preserve"> (1 Channel Output Mains Switching Din Rail Mounted) </w:t>
            </w:r>
          </w:p>
          <w:p w14:paraId="6848371D" w14:textId="77777777" w:rsidR="00630720" w:rsidRDefault="007C50E2" w:rsidP="007C50E2">
            <w:pPr>
              <w:rPr>
                <w:rFonts w:ascii="Honeywell Sans Web" w:hAnsi="Honeywell Sans Web" w:cstheme="minorHAnsi"/>
                <w:sz w:val="20"/>
              </w:rPr>
            </w:pPr>
            <w:r w:rsidRPr="00630720">
              <w:rPr>
                <w:rFonts w:ascii="Honeywell Sans Web" w:hAnsi="Honeywell Sans Web" w:cstheme="minorHAnsi"/>
                <w:b/>
                <w:sz w:val="20"/>
              </w:rPr>
              <w:t>S4-34415</w:t>
            </w:r>
            <w:r w:rsidRPr="00630720">
              <w:rPr>
                <w:rFonts w:ascii="Honeywell Sans Web" w:hAnsi="Honeywell Sans Web" w:cstheme="minorHAnsi"/>
                <w:sz w:val="20"/>
              </w:rPr>
              <w:t xml:space="preserve"> ( 1 Channel Output Mains Switching Metal Boxed)</w:t>
            </w:r>
          </w:p>
          <w:p w14:paraId="35773ED5" w14:textId="77777777" w:rsidR="007C50E2" w:rsidRPr="00630720" w:rsidRDefault="007C50E2" w:rsidP="007C50E2">
            <w:pPr>
              <w:rPr>
                <w:rFonts w:ascii="Honeywell Sans Web" w:hAnsi="Honeywell Sans Web" w:cstheme="minorHAnsi"/>
                <w:color w:val="C00000"/>
                <w:sz w:val="20"/>
              </w:rPr>
            </w:pPr>
          </w:p>
        </w:tc>
      </w:tr>
    </w:tbl>
    <w:p w14:paraId="659D6DC5" w14:textId="77777777" w:rsidR="007C50E2" w:rsidRDefault="007C50E2" w:rsidP="00630720">
      <w:pPr>
        <w:jc w:val="both"/>
        <w:rPr>
          <w:rFonts w:ascii="Honeywell Sans Web" w:hAnsi="Honeywell Sans Web" w:cstheme="minorHAnsi"/>
          <w:b/>
          <w:sz w:val="20"/>
        </w:rPr>
      </w:pPr>
    </w:p>
    <w:p w14:paraId="63891DB8" w14:textId="77777777" w:rsidR="00630720" w:rsidRPr="007C50E2" w:rsidRDefault="00630720" w:rsidP="00630720">
      <w:pPr>
        <w:jc w:val="both"/>
        <w:rPr>
          <w:rFonts w:ascii="Honeywell Sans Web" w:hAnsi="Honeywell Sans Web" w:cstheme="minorHAnsi"/>
          <w:b/>
          <w:color w:val="C00000"/>
          <w:sz w:val="20"/>
        </w:rPr>
      </w:pPr>
      <w:r w:rsidRPr="007C50E2">
        <w:rPr>
          <w:rFonts w:ascii="Honeywell Sans Web" w:hAnsi="Honeywell Sans Web" w:cstheme="minorHAnsi"/>
          <w:b/>
          <w:color w:val="C00000"/>
          <w:sz w:val="20"/>
        </w:rPr>
        <w:t>Key features:</w:t>
      </w:r>
    </w:p>
    <w:p w14:paraId="1E45FF0D" w14:textId="77777777" w:rsidR="007C50E2" w:rsidRPr="00630720" w:rsidRDefault="007C50E2" w:rsidP="00630720">
      <w:pPr>
        <w:jc w:val="both"/>
        <w:rPr>
          <w:rFonts w:ascii="Honeywell Sans Web" w:hAnsi="Honeywell Sans Web" w:cstheme="minorHAnsi"/>
          <w:b/>
          <w:sz w:val="20"/>
        </w:rPr>
      </w:pPr>
    </w:p>
    <w:p w14:paraId="7E565C14"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200 per loop</w:t>
      </w:r>
    </w:p>
    <w:p w14:paraId="52175A9C"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NO or NC contacts</w:t>
      </w:r>
    </w:p>
    <w:p w14:paraId="64FBE983"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Contacts rated at 13A at a nominal voltage of 230VAC/24V DC</w:t>
      </w:r>
    </w:p>
    <w:p w14:paraId="2F3A3470" w14:textId="77777777" w:rsidR="00630720" w:rsidRDefault="00630720" w:rsidP="00630720">
      <w:pPr>
        <w:pStyle w:val="Style1"/>
        <w:rPr>
          <w:rFonts w:ascii="Honeywell Sans Web" w:hAnsi="Honeywell Sans Web" w:cstheme="minorHAnsi"/>
          <w:b/>
          <w:sz w:val="20"/>
          <w:szCs w:val="20"/>
        </w:rPr>
      </w:pPr>
      <w:r w:rsidRPr="007C50E2">
        <w:rPr>
          <w:rFonts w:ascii="Honeywell Sans Web" w:hAnsi="Honeywell Sans Web" w:cstheme="minorHAnsi"/>
          <w:b/>
          <w:sz w:val="20"/>
          <w:szCs w:val="20"/>
        </w:rPr>
        <w:t>10.5 LOOP POWERED 1 CHANNEL INPUT/OUTPUT INTERFACE MV</w:t>
      </w:r>
      <w:r w:rsidRPr="007C50E2">
        <w:rPr>
          <w:rFonts w:ascii="Honeywell Sans Web" w:hAnsi="Honeywell Sans Web" w:cstheme="minorHAnsi"/>
          <w:b/>
          <w:sz w:val="20"/>
          <w:szCs w:val="20"/>
        </w:rPr>
        <w:br/>
      </w:r>
    </w:p>
    <w:tbl>
      <w:tblPr>
        <w:tblW w:w="0" w:type="auto"/>
        <w:tblLook w:val="04A0" w:firstRow="1" w:lastRow="0" w:firstColumn="1" w:lastColumn="0" w:noHBand="0" w:noVBand="1"/>
      </w:tblPr>
      <w:tblGrid>
        <w:gridCol w:w="5103"/>
        <w:gridCol w:w="4535"/>
      </w:tblGrid>
      <w:tr w:rsidR="007C50E2" w:rsidRPr="00630720" w14:paraId="32FEDD45" w14:textId="77777777" w:rsidTr="00312CC8">
        <w:tc>
          <w:tcPr>
            <w:tcW w:w="5103" w:type="dxa"/>
          </w:tcPr>
          <w:p w14:paraId="66FA6B1A" w14:textId="77777777" w:rsidR="007C50E2" w:rsidRDefault="007C50E2" w:rsidP="00312CC8">
            <w:pPr>
              <w:rPr>
                <w:rFonts w:ascii="Honeywell Sans Web" w:hAnsi="Honeywell Sans Web" w:cstheme="minorHAnsi"/>
                <w:i/>
                <w:sz w:val="20"/>
              </w:rPr>
            </w:pPr>
          </w:p>
          <w:p w14:paraId="2FEBAA0D" w14:textId="77777777" w:rsidR="007C50E2" w:rsidRPr="00630720" w:rsidRDefault="007C50E2" w:rsidP="00312CC8">
            <w:pPr>
              <w:rPr>
                <w:rFonts w:ascii="Honeywell Sans Web" w:hAnsi="Honeywell Sans Web" w:cstheme="minorHAnsi"/>
                <w:i/>
                <w:sz w:val="20"/>
              </w:rPr>
            </w:pPr>
            <w:r>
              <w:rPr>
                <w:rFonts w:ascii="Honeywell Sans Web" w:hAnsi="Honeywell Sans Web" w:cstheme="minorHAnsi"/>
                <w:noProof/>
                <w:color w:val="C00000"/>
                <w:sz w:val="20"/>
                <w:lang w:eastAsia="en-GB"/>
              </w:rPr>
              <w:t>AWAITING IMAGE</w:t>
            </w:r>
          </w:p>
          <w:p w14:paraId="7EE773E2" w14:textId="77777777" w:rsidR="007C50E2" w:rsidRPr="00630720" w:rsidRDefault="007C50E2" w:rsidP="00312CC8">
            <w:pPr>
              <w:rPr>
                <w:rFonts w:ascii="Honeywell Sans Web" w:hAnsi="Honeywell Sans Web" w:cstheme="minorHAnsi"/>
                <w:i/>
                <w:sz w:val="20"/>
              </w:rPr>
            </w:pPr>
          </w:p>
        </w:tc>
        <w:tc>
          <w:tcPr>
            <w:tcW w:w="4535" w:type="dxa"/>
            <w:shd w:val="clear" w:color="auto" w:fill="D9D9D9" w:themeFill="background1" w:themeFillShade="D9"/>
          </w:tcPr>
          <w:p w14:paraId="1055AA07" w14:textId="77777777" w:rsidR="007C50E2" w:rsidRDefault="007C50E2" w:rsidP="007C50E2">
            <w:pPr>
              <w:rPr>
                <w:rFonts w:ascii="Honeywell Sans Web" w:hAnsi="Honeywell Sans Web" w:cstheme="minorHAnsi"/>
                <w:b/>
                <w:sz w:val="20"/>
              </w:rPr>
            </w:pPr>
          </w:p>
          <w:p w14:paraId="41688B03"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EN54 Part 17 &amp; 18</w:t>
            </w:r>
          </w:p>
          <w:p w14:paraId="62A9BBF8" w14:textId="77777777" w:rsidR="007C50E2" w:rsidRDefault="007C50E2" w:rsidP="007C50E2">
            <w:pPr>
              <w:rPr>
                <w:rFonts w:ascii="Honeywell Sans Web" w:hAnsi="Honeywell Sans Web" w:cstheme="minorHAnsi"/>
                <w:b/>
                <w:sz w:val="20"/>
              </w:rPr>
            </w:pPr>
          </w:p>
          <w:p w14:paraId="249CF6AE"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Part Nos:</w:t>
            </w:r>
          </w:p>
          <w:p w14:paraId="34B04608" w14:textId="77777777" w:rsidR="007C50E2" w:rsidRDefault="007C50E2" w:rsidP="007C50E2">
            <w:pPr>
              <w:rPr>
                <w:rFonts w:ascii="Honeywell Sans Web" w:hAnsi="Honeywell Sans Web" w:cstheme="minorHAnsi"/>
                <w:b/>
                <w:sz w:val="20"/>
              </w:rPr>
            </w:pPr>
          </w:p>
          <w:p w14:paraId="697B6C0F"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S4-34401</w:t>
            </w:r>
            <w:r w:rsidRPr="00630720">
              <w:rPr>
                <w:rFonts w:ascii="Honeywell Sans Web" w:hAnsi="Honeywell Sans Web" w:cstheme="minorHAnsi"/>
                <w:sz w:val="20"/>
              </w:rPr>
              <w:t xml:space="preserve">  (1 Channel Mains Switching Interface)</w:t>
            </w:r>
          </w:p>
          <w:p w14:paraId="3EED5C68" w14:textId="77777777" w:rsidR="007C50E2" w:rsidRPr="00630720" w:rsidRDefault="007C50E2" w:rsidP="00312CC8">
            <w:pPr>
              <w:rPr>
                <w:rFonts w:ascii="Honeywell Sans Web" w:hAnsi="Honeywell Sans Web" w:cstheme="minorHAnsi"/>
                <w:color w:val="C00000"/>
                <w:sz w:val="20"/>
              </w:rPr>
            </w:pPr>
          </w:p>
        </w:tc>
      </w:tr>
    </w:tbl>
    <w:p w14:paraId="767B7196" w14:textId="77777777" w:rsidR="007C50E2" w:rsidRDefault="007C50E2" w:rsidP="00630720">
      <w:pPr>
        <w:rPr>
          <w:rFonts w:ascii="Honeywell Sans Web" w:hAnsi="Honeywell Sans Web" w:cstheme="minorHAnsi"/>
          <w:b/>
          <w:sz w:val="20"/>
        </w:rPr>
      </w:pPr>
    </w:p>
    <w:p w14:paraId="78C1794E" w14:textId="77777777" w:rsidR="00630720" w:rsidRPr="007C50E2" w:rsidRDefault="00630720" w:rsidP="00630720">
      <w:pPr>
        <w:rPr>
          <w:rFonts w:ascii="Honeywell Sans Web" w:hAnsi="Honeywell Sans Web" w:cstheme="minorHAnsi"/>
          <w:b/>
          <w:color w:val="C00000"/>
          <w:sz w:val="20"/>
        </w:rPr>
      </w:pPr>
      <w:r w:rsidRPr="007C50E2">
        <w:rPr>
          <w:rFonts w:ascii="Honeywell Sans Web" w:hAnsi="Honeywell Sans Web" w:cstheme="minorHAnsi"/>
          <w:b/>
          <w:color w:val="C00000"/>
          <w:sz w:val="20"/>
        </w:rPr>
        <w:t>Key features:</w:t>
      </w:r>
      <w:r w:rsidRPr="007C50E2">
        <w:rPr>
          <w:rFonts w:ascii="Honeywell Sans Web" w:hAnsi="Honeywell Sans Web" w:cstheme="minorHAnsi"/>
          <w:b/>
          <w:color w:val="C00000"/>
          <w:sz w:val="20"/>
        </w:rPr>
        <w:br/>
      </w:r>
    </w:p>
    <w:p w14:paraId="3157A23E"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200 per loop</w:t>
      </w:r>
    </w:p>
    <w:p w14:paraId="09F7F693"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Input signal can be interpreted as</w:t>
      </w:r>
    </w:p>
    <w:p w14:paraId="08BB14E9"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Fire Input</w:t>
      </w:r>
    </w:p>
    <w:p w14:paraId="0C1DE845"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Fault Input</w:t>
      </w:r>
    </w:p>
    <w:p w14:paraId="72644653"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Supervisory Input</w:t>
      </w:r>
    </w:p>
    <w:p w14:paraId="0BEAE540"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Confirmation Input</w:t>
      </w:r>
    </w:p>
    <w:p w14:paraId="4D698EE8"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Output signal can be programmed as</w:t>
      </w:r>
    </w:p>
    <w:p w14:paraId="659C3F22"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Output</w:t>
      </w:r>
    </w:p>
    <w:p w14:paraId="362EE7EC" w14:textId="77777777" w:rsidR="00630720" w:rsidRPr="00630720" w:rsidRDefault="00630720" w:rsidP="00343FEA">
      <w:pPr>
        <w:numPr>
          <w:ilvl w:val="1"/>
          <w:numId w:val="38"/>
        </w:numPr>
        <w:rPr>
          <w:rFonts w:ascii="Honeywell Sans Web" w:hAnsi="Honeywell Sans Web" w:cstheme="minorHAnsi"/>
          <w:b/>
          <w:sz w:val="20"/>
        </w:rPr>
      </w:pPr>
      <w:r w:rsidRPr="00630720">
        <w:rPr>
          <w:rFonts w:ascii="Honeywell Sans Web" w:hAnsi="Honeywell Sans Web" w:cstheme="minorHAnsi"/>
          <w:sz w:val="20"/>
        </w:rPr>
        <w:t>Confirmation Output</w:t>
      </w:r>
    </w:p>
    <w:p w14:paraId="40842A24"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NO or NC contacts (configurable)</w:t>
      </w:r>
    </w:p>
    <w:p w14:paraId="29518604"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Contacts rated at 13A at a nominal voltage of 230VAC/24V DC</w:t>
      </w:r>
    </w:p>
    <w:p w14:paraId="378F0040"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 xml:space="preserve">Boxed </w:t>
      </w:r>
    </w:p>
    <w:p w14:paraId="040964F4" w14:textId="77777777" w:rsidR="00630720" w:rsidRPr="00630720" w:rsidRDefault="00630720" w:rsidP="00343FEA">
      <w:pPr>
        <w:numPr>
          <w:ilvl w:val="0"/>
          <w:numId w:val="38"/>
        </w:numPr>
        <w:rPr>
          <w:rFonts w:ascii="Honeywell Sans Web" w:hAnsi="Honeywell Sans Web" w:cstheme="minorHAnsi"/>
          <w:b/>
          <w:sz w:val="20"/>
        </w:rPr>
      </w:pPr>
      <w:r w:rsidRPr="00630720">
        <w:rPr>
          <w:rFonts w:ascii="Honeywell Sans Web" w:hAnsi="Honeywell Sans Web" w:cstheme="minorHAnsi"/>
          <w:sz w:val="20"/>
        </w:rPr>
        <w:t>2 integral Line Isolators</w:t>
      </w:r>
    </w:p>
    <w:p w14:paraId="7772A5FA" w14:textId="77777777" w:rsidR="00630720" w:rsidRPr="00630720" w:rsidRDefault="00630720" w:rsidP="00630720">
      <w:pPr>
        <w:rPr>
          <w:rFonts w:ascii="Honeywell Sans Web" w:hAnsi="Honeywell Sans Web" w:cstheme="minorHAnsi"/>
          <w:color w:val="C00000"/>
          <w:sz w:val="20"/>
        </w:rPr>
      </w:pPr>
    </w:p>
    <w:p w14:paraId="045650A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For input applications, a selectable delay is available</w:t>
      </w:r>
    </w:p>
    <w:p w14:paraId="7E60A846"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units will not require any form of external power supply and are fully maintained under mains power failure condition by the  control panel’s standby batteries.</w:t>
      </w:r>
    </w:p>
    <w:p w14:paraId="5D247991" w14:textId="0B1081F8" w:rsidR="007C50E2" w:rsidRPr="000E3451" w:rsidRDefault="000E3451" w:rsidP="00630720">
      <w:pPr>
        <w:rPr>
          <w:rStyle w:val="Hyperlink"/>
          <w:rFonts w:ascii="Honeywell Sans Web" w:hAnsi="Honeywell Sans Web" w:cstheme="minorHAnsi"/>
          <w:sz w:val="20"/>
        </w:rPr>
      </w:pPr>
      <w:r>
        <w:rPr>
          <w:rFonts w:ascii="Honeywell Sans Web" w:hAnsi="Honeywell Sans Web" w:cstheme="minorHAnsi"/>
          <w:sz w:val="20"/>
        </w:rPr>
        <w:fldChar w:fldCharType="begin"/>
      </w:r>
      <w:r>
        <w:rPr>
          <w:rFonts w:ascii="Honeywell Sans Web" w:hAnsi="Honeywell Sans Web" w:cstheme="minorHAnsi"/>
          <w:sz w:val="20"/>
        </w:rPr>
        <w:instrText xml:space="preserve"> HYPERLINK "https://www.gent.co.uk/products/analogue-addressable-devices/Mains%20Switching%20Interface/182/" </w:instrText>
      </w:r>
      <w:r>
        <w:rPr>
          <w:rFonts w:ascii="Honeywell Sans Web" w:hAnsi="Honeywell Sans Web" w:cstheme="minorHAnsi"/>
          <w:sz w:val="20"/>
        </w:rPr>
        <w:fldChar w:fldCharType="separate"/>
      </w:r>
    </w:p>
    <w:p w14:paraId="5B589E7E" w14:textId="24AD5800" w:rsidR="00630720" w:rsidRPr="000E3451" w:rsidRDefault="00630720" w:rsidP="00630720">
      <w:pPr>
        <w:rPr>
          <w:rStyle w:val="Hyperlink"/>
          <w:rFonts w:ascii="Honeywell Sans Web" w:hAnsi="Honeywell Sans Web" w:cstheme="minorHAnsi"/>
          <w:sz w:val="20"/>
        </w:rPr>
      </w:pPr>
      <w:r w:rsidRPr="000E3451">
        <w:rPr>
          <w:rStyle w:val="Hyperlink"/>
          <w:rFonts w:ascii="Honeywell Sans Web" w:hAnsi="Honeywell Sans Web" w:cstheme="minorHAnsi"/>
          <w:sz w:val="20"/>
        </w:rPr>
        <w:t>Mains Switching Interf</w:t>
      </w:r>
      <w:r w:rsidRPr="000E3451">
        <w:rPr>
          <w:rStyle w:val="Hyperlink"/>
          <w:rFonts w:ascii="Honeywell Sans Web" w:hAnsi="Honeywell Sans Web" w:cstheme="minorHAnsi"/>
          <w:sz w:val="20"/>
        </w:rPr>
        <w:t>a</w:t>
      </w:r>
      <w:r w:rsidRPr="000E3451">
        <w:rPr>
          <w:rStyle w:val="Hyperlink"/>
          <w:rFonts w:ascii="Honeywell Sans Web" w:hAnsi="Honeywell Sans Web" w:cstheme="minorHAnsi"/>
          <w:sz w:val="20"/>
        </w:rPr>
        <w:t>ce Literature</w:t>
      </w:r>
    </w:p>
    <w:p w14:paraId="71C53A69" w14:textId="64B090AE" w:rsidR="007C50E2" w:rsidRDefault="000E3451" w:rsidP="00630720">
      <w:pPr>
        <w:rPr>
          <w:rFonts w:ascii="Honeywell Sans Web" w:hAnsi="Honeywell Sans Web"/>
          <w:sz w:val="20"/>
        </w:rPr>
      </w:pPr>
      <w:r>
        <w:rPr>
          <w:rFonts w:ascii="Honeywell Sans Web" w:hAnsi="Honeywell Sans Web" w:cstheme="minorHAnsi"/>
          <w:sz w:val="20"/>
        </w:rPr>
        <w:fldChar w:fldCharType="end"/>
      </w:r>
    </w:p>
    <w:p w14:paraId="365ECAE7" w14:textId="77777777" w:rsidR="00630720" w:rsidRPr="00630720" w:rsidRDefault="00047734" w:rsidP="00630720">
      <w:pPr>
        <w:rPr>
          <w:rFonts w:ascii="Honeywell Sans Web" w:hAnsi="Honeywell Sans Web" w:cstheme="minorHAnsi"/>
          <w:color w:val="C00000"/>
          <w:sz w:val="20"/>
        </w:rPr>
      </w:pPr>
      <w:hyperlink r:id="rId96"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97" w:history="1">
        <w:r w:rsidR="00630720" w:rsidRPr="00630720">
          <w:rPr>
            <w:rStyle w:val="Hyperlink"/>
            <w:rFonts w:ascii="Honeywell Sans Web" w:hAnsi="Honeywell Sans Web" w:cstheme="minorHAnsi"/>
            <w:sz w:val="20"/>
          </w:rPr>
          <w:t>Download Gent’s Interface Selector App for iOS and Android</w:t>
        </w:r>
      </w:hyperlink>
    </w:p>
    <w:p w14:paraId="6D9AC406" w14:textId="77777777" w:rsidR="00630720" w:rsidRDefault="00630720" w:rsidP="00630720">
      <w:pPr>
        <w:pStyle w:val="Style1"/>
        <w:rPr>
          <w:rFonts w:ascii="Honeywell Sans Web" w:hAnsi="Honeywell Sans Web" w:cstheme="minorHAnsi"/>
          <w:b/>
          <w:sz w:val="20"/>
          <w:szCs w:val="20"/>
        </w:rPr>
      </w:pPr>
      <w:r w:rsidRPr="007C50E2">
        <w:rPr>
          <w:rFonts w:ascii="Honeywell Sans Web" w:hAnsi="Honeywell Sans Web" w:cstheme="minorHAnsi"/>
          <w:b/>
          <w:sz w:val="20"/>
          <w:szCs w:val="20"/>
        </w:rPr>
        <w:t>10</w:t>
      </w:r>
      <w:r w:rsidR="007C50E2">
        <w:rPr>
          <w:rFonts w:ascii="Honeywell Sans Web" w:hAnsi="Honeywell Sans Web" w:cstheme="minorHAnsi"/>
          <w:b/>
          <w:sz w:val="20"/>
          <w:szCs w:val="20"/>
        </w:rPr>
        <w:t xml:space="preserve">.6 </w:t>
      </w:r>
      <w:r w:rsidRPr="007C50E2">
        <w:rPr>
          <w:rFonts w:ascii="Honeywell Sans Web" w:hAnsi="Honeywell Sans Web" w:cstheme="minorHAnsi"/>
          <w:b/>
          <w:sz w:val="20"/>
          <w:szCs w:val="20"/>
        </w:rPr>
        <w:t>LOOP POWERED 4 CHANNEL INPUT/OUTPUT INTERFACE MV</w:t>
      </w:r>
      <w:r w:rsidRPr="007C50E2">
        <w:rPr>
          <w:rFonts w:ascii="Honeywell Sans Web" w:hAnsi="Honeywell Sans Web" w:cstheme="minorHAnsi"/>
          <w:b/>
          <w:sz w:val="20"/>
          <w:szCs w:val="20"/>
        </w:rPr>
        <w:br/>
      </w:r>
    </w:p>
    <w:tbl>
      <w:tblPr>
        <w:tblW w:w="0" w:type="auto"/>
        <w:tblLook w:val="04A0" w:firstRow="1" w:lastRow="0" w:firstColumn="1" w:lastColumn="0" w:noHBand="0" w:noVBand="1"/>
      </w:tblPr>
      <w:tblGrid>
        <w:gridCol w:w="5103"/>
        <w:gridCol w:w="4535"/>
      </w:tblGrid>
      <w:tr w:rsidR="007C50E2" w:rsidRPr="00630720" w14:paraId="2FE794CA" w14:textId="77777777" w:rsidTr="00312CC8">
        <w:tc>
          <w:tcPr>
            <w:tcW w:w="5103" w:type="dxa"/>
          </w:tcPr>
          <w:p w14:paraId="655F1EA7" w14:textId="77777777" w:rsidR="007C50E2" w:rsidRDefault="007C50E2" w:rsidP="00312CC8">
            <w:pPr>
              <w:rPr>
                <w:rFonts w:ascii="Honeywell Sans Web" w:hAnsi="Honeywell Sans Web" w:cstheme="minorHAnsi"/>
                <w:i/>
                <w:sz w:val="20"/>
              </w:rPr>
            </w:pPr>
          </w:p>
          <w:p w14:paraId="0D27CBE8" w14:textId="77777777" w:rsidR="007C50E2" w:rsidRPr="00630720" w:rsidRDefault="007C50E2" w:rsidP="00312CC8">
            <w:pPr>
              <w:rPr>
                <w:rFonts w:ascii="Honeywell Sans Web" w:hAnsi="Honeywell Sans Web" w:cstheme="minorHAnsi"/>
                <w:i/>
                <w:sz w:val="20"/>
              </w:rPr>
            </w:pPr>
            <w:r>
              <w:rPr>
                <w:rFonts w:ascii="Honeywell Sans Web" w:hAnsi="Honeywell Sans Web" w:cstheme="minorHAnsi"/>
                <w:noProof/>
                <w:color w:val="C00000"/>
                <w:sz w:val="20"/>
                <w:lang w:eastAsia="en-GB"/>
              </w:rPr>
              <w:t>AWAITING IMAGE</w:t>
            </w:r>
          </w:p>
          <w:p w14:paraId="4AC63196" w14:textId="77777777" w:rsidR="007C50E2" w:rsidRPr="00630720" w:rsidRDefault="007C50E2" w:rsidP="00312CC8">
            <w:pPr>
              <w:rPr>
                <w:rFonts w:ascii="Honeywell Sans Web" w:hAnsi="Honeywell Sans Web" w:cstheme="minorHAnsi"/>
                <w:i/>
                <w:sz w:val="20"/>
              </w:rPr>
            </w:pPr>
          </w:p>
        </w:tc>
        <w:tc>
          <w:tcPr>
            <w:tcW w:w="4535" w:type="dxa"/>
            <w:shd w:val="clear" w:color="auto" w:fill="D9D9D9" w:themeFill="background1" w:themeFillShade="D9"/>
          </w:tcPr>
          <w:p w14:paraId="30692B13" w14:textId="77777777" w:rsidR="007C50E2" w:rsidRDefault="007C50E2" w:rsidP="00312CC8">
            <w:pPr>
              <w:rPr>
                <w:rFonts w:ascii="Honeywell Sans Web" w:hAnsi="Honeywell Sans Web" w:cstheme="minorHAnsi"/>
                <w:b/>
                <w:sz w:val="20"/>
              </w:rPr>
            </w:pPr>
          </w:p>
          <w:p w14:paraId="4DA63ABD"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EN54 Part 17 &amp; 18</w:t>
            </w:r>
          </w:p>
          <w:p w14:paraId="7D283F65" w14:textId="77777777" w:rsidR="007C50E2" w:rsidRDefault="007C50E2" w:rsidP="007C50E2">
            <w:pPr>
              <w:rPr>
                <w:rFonts w:ascii="Honeywell Sans Web" w:hAnsi="Honeywell Sans Web" w:cstheme="minorHAnsi"/>
                <w:b/>
                <w:sz w:val="20"/>
              </w:rPr>
            </w:pPr>
          </w:p>
          <w:p w14:paraId="0C1504A0"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Part Nos:</w:t>
            </w:r>
          </w:p>
          <w:p w14:paraId="1D5F1637" w14:textId="77777777" w:rsidR="007C50E2" w:rsidRDefault="007C50E2" w:rsidP="007C50E2">
            <w:pPr>
              <w:rPr>
                <w:rFonts w:ascii="Honeywell Sans Web" w:hAnsi="Honeywell Sans Web" w:cstheme="minorHAnsi"/>
                <w:b/>
                <w:sz w:val="20"/>
              </w:rPr>
            </w:pPr>
          </w:p>
          <w:p w14:paraId="63E3F646"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S4-34404</w:t>
            </w:r>
            <w:r w:rsidRPr="00630720">
              <w:rPr>
                <w:rFonts w:ascii="Honeywell Sans Web" w:hAnsi="Honeywell Sans Web" w:cstheme="minorHAnsi"/>
                <w:sz w:val="20"/>
              </w:rPr>
              <w:t xml:space="preserve"> (4 Channel Mains Switching Interface)</w:t>
            </w:r>
          </w:p>
          <w:p w14:paraId="3B6BC168" w14:textId="77777777" w:rsidR="007C50E2" w:rsidRPr="00630720" w:rsidRDefault="007C50E2" w:rsidP="00312CC8">
            <w:pPr>
              <w:rPr>
                <w:rFonts w:ascii="Honeywell Sans Web" w:hAnsi="Honeywell Sans Web" w:cstheme="minorHAnsi"/>
                <w:color w:val="C00000"/>
                <w:sz w:val="20"/>
              </w:rPr>
            </w:pPr>
          </w:p>
        </w:tc>
      </w:tr>
    </w:tbl>
    <w:p w14:paraId="6243D356" w14:textId="77777777" w:rsidR="007C50E2" w:rsidRDefault="007C50E2" w:rsidP="00630720">
      <w:pPr>
        <w:rPr>
          <w:rFonts w:ascii="Honeywell Sans Web" w:hAnsi="Honeywell Sans Web" w:cstheme="minorHAnsi"/>
          <w:b/>
          <w:sz w:val="20"/>
        </w:rPr>
      </w:pPr>
    </w:p>
    <w:p w14:paraId="5F0F6ECB" w14:textId="77777777" w:rsidR="00630720" w:rsidRPr="007C50E2" w:rsidRDefault="00630720" w:rsidP="00630720">
      <w:pPr>
        <w:rPr>
          <w:rFonts w:ascii="Honeywell Sans Web" w:hAnsi="Honeywell Sans Web" w:cstheme="minorHAnsi"/>
          <w:b/>
          <w:color w:val="C00000"/>
          <w:sz w:val="20"/>
        </w:rPr>
      </w:pPr>
      <w:r w:rsidRPr="007C50E2">
        <w:rPr>
          <w:rFonts w:ascii="Honeywell Sans Web" w:hAnsi="Honeywell Sans Web" w:cstheme="minorHAnsi"/>
          <w:b/>
          <w:color w:val="C00000"/>
          <w:sz w:val="20"/>
        </w:rPr>
        <w:t>Key features:</w:t>
      </w:r>
    </w:p>
    <w:p w14:paraId="6E1A58CE" w14:textId="77777777" w:rsidR="007C50E2" w:rsidRPr="00630720" w:rsidRDefault="007C50E2" w:rsidP="00630720">
      <w:pPr>
        <w:rPr>
          <w:rFonts w:ascii="Honeywell Sans Web" w:hAnsi="Honeywell Sans Web" w:cstheme="minorHAnsi"/>
          <w:color w:val="C00000"/>
          <w:sz w:val="20"/>
          <w:u w:val="single"/>
        </w:rPr>
      </w:pPr>
    </w:p>
    <w:p w14:paraId="03CDC8BB"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200 per loop</w:t>
      </w:r>
    </w:p>
    <w:p w14:paraId="089A6502" w14:textId="77777777" w:rsidR="00630720" w:rsidRPr="00630720" w:rsidRDefault="002A1EA3" w:rsidP="00343FEA">
      <w:pPr>
        <w:numPr>
          <w:ilvl w:val="0"/>
          <w:numId w:val="38"/>
        </w:numPr>
        <w:jc w:val="both"/>
        <w:rPr>
          <w:rFonts w:ascii="Honeywell Sans Web" w:hAnsi="Honeywell Sans Web" w:cstheme="minorHAnsi"/>
          <w:b/>
          <w:sz w:val="20"/>
        </w:rPr>
      </w:pPr>
      <w:r>
        <w:rPr>
          <w:rFonts w:ascii="Honeywell Sans Web" w:hAnsi="Honeywell Sans Web" w:cstheme="minorHAnsi"/>
          <w:sz w:val="20"/>
        </w:rPr>
        <w:t>andlink</w:t>
      </w:r>
      <w:r w:rsidR="00630720" w:rsidRPr="00630720">
        <w:rPr>
          <w:rFonts w:ascii="Honeywell Sans Web" w:hAnsi="Honeywell Sans Web" w:cstheme="minorHAnsi"/>
          <w:sz w:val="20"/>
        </w:rPr>
        <w:t>Input signal can be interpreted as</w:t>
      </w:r>
    </w:p>
    <w:p w14:paraId="2621C49C"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Fire Input</w:t>
      </w:r>
    </w:p>
    <w:p w14:paraId="78806810"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Fault Input</w:t>
      </w:r>
    </w:p>
    <w:p w14:paraId="71253462"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Supervisory Input</w:t>
      </w:r>
    </w:p>
    <w:p w14:paraId="3B577622"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Input</w:t>
      </w:r>
    </w:p>
    <w:p w14:paraId="255BCACC"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Output signal can be programmed as</w:t>
      </w:r>
    </w:p>
    <w:p w14:paraId="4D7FC2C9"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w:t>
      </w:r>
    </w:p>
    <w:p w14:paraId="39606838"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Output</w:t>
      </w:r>
    </w:p>
    <w:p w14:paraId="428B05F5"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NO or NC contacts (configurable)</w:t>
      </w:r>
    </w:p>
    <w:p w14:paraId="6A706B22"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Contacts rated at 13A at a nominal voltage of 230VAC/24V DC</w:t>
      </w:r>
    </w:p>
    <w:p w14:paraId="75CADD1A"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 xml:space="preserve">Boxed </w:t>
      </w:r>
    </w:p>
    <w:p w14:paraId="029121EA"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integral Line Isolators</w:t>
      </w:r>
    </w:p>
    <w:p w14:paraId="14CEBE0A" w14:textId="77777777" w:rsidR="00630720" w:rsidRPr="00630720" w:rsidRDefault="00630720" w:rsidP="00630720">
      <w:pPr>
        <w:rPr>
          <w:rFonts w:ascii="Honeywell Sans Web" w:hAnsi="Honeywell Sans Web" w:cstheme="minorHAnsi"/>
          <w:color w:val="C00000"/>
          <w:sz w:val="20"/>
        </w:rPr>
      </w:pPr>
    </w:p>
    <w:p w14:paraId="5A5D49AB"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For input applications, a selectable delay is available</w:t>
      </w:r>
    </w:p>
    <w:p w14:paraId="47E01344" w14:textId="77777777" w:rsidR="007C50E2" w:rsidRPr="00630720" w:rsidRDefault="007C50E2" w:rsidP="00630720">
      <w:pPr>
        <w:rPr>
          <w:rFonts w:ascii="Honeywell Sans Web" w:hAnsi="Honeywell Sans Web" w:cstheme="minorHAnsi"/>
          <w:sz w:val="20"/>
        </w:rPr>
      </w:pPr>
    </w:p>
    <w:p w14:paraId="7A4FF1FD"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units will not require any form of external power supply and are fully maintained under mains power failure condition by the  control panel’s standby batteries.</w:t>
      </w:r>
    </w:p>
    <w:p w14:paraId="68037264" w14:textId="77777777" w:rsidR="007C50E2" w:rsidRDefault="007C50E2" w:rsidP="00630720">
      <w:pPr>
        <w:rPr>
          <w:rFonts w:ascii="Honeywell Sans Web" w:hAnsi="Honeywell Sans Web"/>
          <w:sz w:val="20"/>
        </w:rPr>
      </w:pPr>
    </w:p>
    <w:p w14:paraId="67484D5A" w14:textId="35EB31DA" w:rsidR="007C50E2" w:rsidRDefault="00047734" w:rsidP="007C50E2">
      <w:pPr>
        <w:rPr>
          <w:rFonts w:ascii="Honeywell Sans Web" w:hAnsi="Honeywell Sans Web" w:cstheme="minorHAnsi"/>
          <w:b/>
          <w:color w:val="C00000"/>
          <w:sz w:val="20"/>
        </w:rPr>
      </w:pPr>
      <w:hyperlink r:id="rId98" w:history="1">
        <w:r w:rsidR="00630720" w:rsidRPr="00630720">
          <w:rPr>
            <w:rStyle w:val="Hyperlink"/>
            <w:rFonts w:ascii="Honeywell Sans Web" w:hAnsi="Honeywell Sans Web" w:cstheme="minorHAnsi"/>
            <w:sz w:val="20"/>
          </w:rPr>
          <w:t>Mains Switching Interface Literature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99" w:history="1">
        <w:r w:rsidR="00630720" w:rsidRPr="00630720">
          <w:rPr>
            <w:rStyle w:val="Hyperlink"/>
            <w:rFonts w:ascii="Honeywell Sans Web" w:hAnsi="Honeywell Sans Web" w:cstheme="minorHAnsi"/>
            <w:sz w:val="20"/>
          </w:rPr>
          <w:t>Download CAD/BIM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100" w:history="1">
        <w:r w:rsidR="00630720" w:rsidRPr="00630720">
          <w:rPr>
            <w:rStyle w:val="Hyperlink"/>
            <w:rFonts w:ascii="Honeywell Sans Web" w:hAnsi="Honeywell Sans Web" w:cstheme="minorHAnsi"/>
            <w:sz w:val="20"/>
          </w:rPr>
          <w:t>Download Gent’s Interface Selector App for iOS and Android</w:t>
        </w:r>
      </w:hyperlink>
      <w:r w:rsidR="00630720" w:rsidRPr="00630720">
        <w:rPr>
          <w:rFonts w:ascii="Honeywell Sans Web" w:hAnsi="Honeywell Sans Web" w:cstheme="minorHAnsi"/>
          <w:color w:val="15375E"/>
          <w:sz w:val="20"/>
          <w:u w:val="single"/>
        </w:rPr>
        <w:br/>
      </w:r>
    </w:p>
    <w:p w14:paraId="5BCC6C88" w14:textId="77777777" w:rsidR="00630720" w:rsidRPr="007C50E2" w:rsidRDefault="00630720" w:rsidP="007C50E2">
      <w:pPr>
        <w:rPr>
          <w:rFonts w:ascii="Honeywell Sans Web" w:hAnsi="Honeywell Sans Web" w:cstheme="minorHAnsi"/>
          <w:b/>
          <w:sz w:val="20"/>
        </w:rPr>
      </w:pPr>
      <w:r w:rsidRPr="007C50E2">
        <w:rPr>
          <w:rFonts w:ascii="Honeywell Sans Web" w:hAnsi="Honeywell Sans Web" w:cstheme="minorHAnsi"/>
          <w:b/>
          <w:color w:val="C00000"/>
          <w:sz w:val="20"/>
        </w:rPr>
        <w:t xml:space="preserve"> 10.7 MAINS POWERED INTERFACE</w:t>
      </w:r>
      <w:r w:rsidR="007C50E2">
        <w:rPr>
          <w:rFonts w:ascii="Honeywell Sans Web" w:hAnsi="Honeywell Sans Web" w:cstheme="minorHAnsi"/>
          <w:b/>
          <w:sz w:val="20"/>
        </w:rPr>
        <w:t xml:space="preserve"> </w:t>
      </w:r>
      <w:r w:rsidRPr="007C50E2">
        <w:rPr>
          <w:rFonts w:ascii="Honeywell Sans Web" w:hAnsi="Honeywell Sans Web" w:cstheme="minorHAnsi"/>
          <w:b/>
          <w:color w:val="C00000"/>
          <w:sz w:val="20"/>
        </w:rPr>
        <w:t>UNITS</w:t>
      </w:r>
      <w:r w:rsidRPr="007C50E2">
        <w:rPr>
          <w:rFonts w:ascii="Honeywell Sans Web" w:hAnsi="Honeywell Sans Web" w:cstheme="minorHAnsi"/>
          <w:b/>
          <w:sz w:val="20"/>
        </w:rPr>
        <w:br/>
      </w:r>
    </w:p>
    <w:tbl>
      <w:tblPr>
        <w:tblW w:w="0" w:type="auto"/>
        <w:tblLook w:val="04A0" w:firstRow="1" w:lastRow="0" w:firstColumn="1" w:lastColumn="0" w:noHBand="0" w:noVBand="1"/>
      </w:tblPr>
      <w:tblGrid>
        <w:gridCol w:w="4395"/>
        <w:gridCol w:w="5243"/>
      </w:tblGrid>
      <w:tr w:rsidR="00630720" w:rsidRPr="00630720" w14:paraId="3A3547DC" w14:textId="77777777" w:rsidTr="007C50E2">
        <w:tc>
          <w:tcPr>
            <w:tcW w:w="4395" w:type="dxa"/>
          </w:tcPr>
          <w:p w14:paraId="4C6C7A64" w14:textId="77777777" w:rsidR="007C50E2" w:rsidRDefault="007C50E2" w:rsidP="007C50E2">
            <w:pPr>
              <w:rPr>
                <w:rFonts w:ascii="Honeywell Sans Web" w:hAnsi="Honeywell Sans Web" w:cstheme="minorHAnsi"/>
                <w:b/>
                <w:sz w:val="20"/>
              </w:rPr>
            </w:pPr>
          </w:p>
          <w:p w14:paraId="78A03820" w14:textId="77777777" w:rsidR="007C50E2" w:rsidRDefault="007C50E2" w:rsidP="007C50E2">
            <w:pPr>
              <w:rPr>
                <w:rFonts w:ascii="Honeywell Sans Web" w:hAnsi="Honeywell Sans Web" w:cstheme="minorHAnsi"/>
                <w:b/>
                <w:sz w:val="20"/>
              </w:rPr>
            </w:pPr>
            <w:r w:rsidRPr="00630720">
              <w:rPr>
                <w:rFonts w:ascii="Honeywell Sans Web" w:hAnsi="Honeywell Sans Web" w:cstheme="minorHAnsi"/>
                <w:b/>
                <w:noProof/>
                <w:sz w:val="20"/>
                <w:lang w:val="en-GB" w:eastAsia="en-GB"/>
              </w:rPr>
              <w:drawing>
                <wp:inline distT="0" distB="0" distL="0" distR="0" wp14:anchorId="785C48AA" wp14:editId="075CAAE1">
                  <wp:extent cx="1294184" cy="1294184"/>
                  <wp:effectExtent l="19050" t="0" r="1216" b="0"/>
                  <wp:docPr id="48" name="Picture 2" descr="C:\Users\E542177\Desktop\med_prod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42177\Desktop\med_prod_183.jpg"/>
                          <pic:cNvPicPr>
                            <a:picLocks noChangeAspect="1" noChangeArrowheads="1"/>
                          </pic:cNvPicPr>
                        </pic:nvPicPr>
                        <pic:blipFill>
                          <a:blip r:embed="rId101"/>
                          <a:srcRect/>
                          <a:stretch>
                            <a:fillRect/>
                          </a:stretch>
                        </pic:blipFill>
                        <pic:spPr bwMode="auto">
                          <a:xfrm>
                            <a:off x="0" y="0"/>
                            <a:ext cx="1294308" cy="1294308"/>
                          </a:xfrm>
                          <a:prstGeom prst="rect">
                            <a:avLst/>
                          </a:prstGeom>
                          <a:noFill/>
                          <a:ln w="9525">
                            <a:noFill/>
                            <a:miter lim="800000"/>
                            <a:headEnd/>
                            <a:tailEnd/>
                          </a:ln>
                        </pic:spPr>
                      </pic:pic>
                    </a:graphicData>
                  </a:graphic>
                </wp:inline>
              </w:drawing>
            </w:r>
          </w:p>
          <w:p w14:paraId="35960FBF" w14:textId="77777777" w:rsidR="00630720" w:rsidRPr="00630720" w:rsidRDefault="00630720" w:rsidP="00740A36">
            <w:pPr>
              <w:rPr>
                <w:rFonts w:ascii="Honeywell Sans Web" w:hAnsi="Honeywell Sans Web" w:cstheme="minorHAnsi"/>
                <w:b/>
                <w:sz w:val="20"/>
              </w:rPr>
            </w:pPr>
          </w:p>
        </w:tc>
        <w:tc>
          <w:tcPr>
            <w:tcW w:w="5243" w:type="dxa"/>
            <w:shd w:val="clear" w:color="auto" w:fill="D9D9D9" w:themeFill="background1" w:themeFillShade="D9"/>
          </w:tcPr>
          <w:p w14:paraId="58E6F06C" w14:textId="77777777" w:rsidR="007C50E2" w:rsidRDefault="007C50E2" w:rsidP="007C50E2">
            <w:pPr>
              <w:rPr>
                <w:rFonts w:ascii="Honeywell Sans Web" w:hAnsi="Honeywell Sans Web" w:cstheme="minorHAnsi"/>
                <w:b/>
                <w:sz w:val="20"/>
              </w:rPr>
            </w:pPr>
          </w:p>
          <w:p w14:paraId="2EA23780"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EN54 Pts 4 &amp; 17 &amp; 18</w:t>
            </w:r>
          </w:p>
          <w:p w14:paraId="2038024B" w14:textId="77777777" w:rsidR="007C50E2" w:rsidRDefault="007C50E2" w:rsidP="007C50E2">
            <w:pPr>
              <w:rPr>
                <w:rFonts w:ascii="Honeywell Sans Web" w:hAnsi="Honeywell Sans Web" w:cstheme="minorHAnsi"/>
                <w:b/>
                <w:sz w:val="20"/>
              </w:rPr>
            </w:pPr>
          </w:p>
          <w:p w14:paraId="1FBCB417" w14:textId="77777777" w:rsidR="007C50E2"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Part Nos</w:t>
            </w:r>
          </w:p>
          <w:p w14:paraId="25559CB7" w14:textId="77777777" w:rsidR="007C50E2" w:rsidRDefault="007C50E2" w:rsidP="007C50E2">
            <w:pPr>
              <w:rPr>
                <w:rFonts w:ascii="Honeywell Sans Web" w:hAnsi="Honeywell Sans Web" w:cstheme="minorHAnsi"/>
                <w:b/>
                <w:sz w:val="20"/>
              </w:rPr>
            </w:pPr>
          </w:p>
          <w:p w14:paraId="6069E175" w14:textId="77777777" w:rsidR="007C50E2" w:rsidRPr="00630720" w:rsidRDefault="007C50E2" w:rsidP="007C50E2">
            <w:pPr>
              <w:rPr>
                <w:rFonts w:ascii="Honeywell Sans Web" w:hAnsi="Honeywell Sans Web" w:cstheme="minorHAnsi"/>
                <w:sz w:val="20"/>
              </w:rPr>
            </w:pPr>
            <w:r w:rsidRPr="00630720">
              <w:rPr>
                <w:rFonts w:ascii="Honeywell Sans Web" w:hAnsi="Honeywell Sans Web" w:cstheme="minorHAnsi"/>
                <w:b/>
                <w:sz w:val="20"/>
              </w:rPr>
              <w:t>S4-34440-02</w:t>
            </w:r>
            <w:r w:rsidRPr="00630720">
              <w:rPr>
                <w:rFonts w:ascii="Honeywell Sans Web" w:hAnsi="Honeywell Sans Web" w:cstheme="minorHAnsi"/>
                <w:sz w:val="20"/>
              </w:rPr>
              <w:t xml:space="preserve">   (2 amp Mains Interface Unit c/w 2.1 AH Batteries)</w:t>
            </w:r>
          </w:p>
          <w:p w14:paraId="58FB428F" w14:textId="77777777" w:rsidR="00630720" w:rsidRPr="00630720" w:rsidRDefault="007C50E2" w:rsidP="007C50E2">
            <w:pPr>
              <w:rPr>
                <w:rFonts w:ascii="Honeywell Sans Web" w:hAnsi="Honeywell Sans Web" w:cstheme="minorHAnsi"/>
                <w:b/>
                <w:sz w:val="20"/>
              </w:rPr>
            </w:pPr>
            <w:r w:rsidRPr="00630720">
              <w:rPr>
                <w:rFonts w:ascii="Honeywell Sans Web" w:hAnsi="Honeywell Sans Web" w:cstheme="minorHAnsi"/>
                <w:b/>
                <w:sz w:val="20"/>
              </w:rPr>
              <w:t>S4-34440-12</w:t>
            </w:r>
            <w:r w:rsidRPr="00630720">
              <w:rPr>
                <w:rFonts w:ascii="Honeywell Sans Web" w:hAnsi="Honeywell Sans Web" w:cstheme="minorHAnsi"/>
                <w:sz w:val="20"/>
              </w:rPr>
              <w:t xml:space="preserve">  (12 </w:t>
            </w:r>
            <w:r>
              <w:rPr>
                <w:rFonts w:ascii="Honeywell Sans Web" w:hAnsi="Honeywell Sans Web" w:cstheme="minorHAnsi"/>
                <w:sz w:val="20"/>
              </w:rPr>
              <w:t>amp Mains Interface Unit c/w 12</w:t>
            </w:r>
            <w:r w:rsidRPr="00630720">
              <w:rPr>
                <w:rFonts w:ascii="Honeywell Sans Web" w:hAnsi="Honeywell Sans Web" w:cstheme="minorHAnsi"/>
                <w:sz w:val="20"/>
              </w:rPr>
              <w:t>AH Batteries)</w:t>
            </w:r>
          </w:p>
        </w:tc>
      </w:tr>
    </w:tbl>
    <w:p w14:paraId="29128995" w14:textId="77777777" w:rsidR="00630720" w:rsidRPr="007C50E2" w:rsidRDefault="00630720" w:rsidP="00630720">
      <w:pPr>
        <w:rPr>
          <w:rFonts w:ascii="Honeywell Sans Web" w:hAnsi="Honeywell Sans Web" w:cstheme="minorHAnsi"/>
          <w:b/>
          <w:color w:val="C00000"/>
          <w:sz w:val="20"/>
        </w:rPr>
      </w:pPr>
      <w:r w:rsidRPr="007C50E2">
        <w:rPr>
          <w:rFonts w:ascii="Honeywell Sans Web" w:hAnsi="Honeywell Sans Web" w:cstheme="minorHAnsi"/>
          <w:b/>
          <w:color w:val="C00000"/>
          <w:sz w:val="20"/>
        </w:rPr>
        <w:lastRenderedPageBreak/>
        <w:t>Key features:</w:t>
      </w:r>
    </w:p>
    <w:p w14:paraId="4734D79E" w14:textId="77777777" w:rsidR="007C50E2" w:rsidRPr="00630720" w:rsidRDefault="007C50E2" w:rsidP="00630720">
      <w:pPr>
        <w:rPr>
          <w:rFonts w:ascii="Honeywell Sans Web" w:hAnsi="Honeywell Sans Web" w:cstheme="minorHAnsi"/>
          <w:color w:val="C00000"/>
          <w:sz w:val="20"/>
          <w:u w:val="single"/>
        </w:rPr>
      </w:pPr>
    </w:p>
    <w:p w14:paraId="5140B4F8"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32 per loop or 8 per loop if fully sectored</w:t>
      </w:r>
    </w:p>
    <w:p w14:paraId="3A6B6F80"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BS7273 pt4 Cat A &amp; B Compliance (Door Release Standard for Fail Safe Mode)</w:t>
      </w:r>
    </w:p>
    <w:p w14:paraId="46A1606F"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4 input signals which can be interpreted as</w:t>
      </w:r>
    </w:p>
    <w:p w14:paraId="37FD617C"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Zone Fire (Conventional Zones)</w:t>
      </w:r>
    </w:p>
    <w:p w14:paraId="0E919FC0"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Fire Input</w:t>
      </w:r>
    </w:p>
    <w:p w14:paraId="03AA4A17"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Supervisory Input</w:t>
      </w:r>
    </w:p>
    <w:p w14:paraId="36E916D1"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Input</w:t>
      </w:r>
    </w:p>
    <w:p w14:paraId="271D2E30"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4 output signals which can be individually programmed as</w:t>
      </w:r>
    </w:p>
    <w:p w14:paraId="2581AE3F"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 Monitored</w:t>
      </w:r>
    </w:p>
    <w:p w14:paraId="7B06734F"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 Non Monitored</w:t>
      </w:r>
    </w:p>
    <w:p w14:paraId="4182A864"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Output LED</w:t>
      </w:r>
    </w:p>
    <w:p w14:paraId="4C82E68F"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Confirmation Output</w:t>
      </w:r>
    </w:p>
    <w:p w14:paraId="54D3DACF" w14:textId="77777777" w:rsidR="00630720" w:rsidRPr="00630720" w:rsidRDefault="00630720" w:rsidP="00343FEA">
      <w:pPr>
        <w:numPr>
          <w:ilvl w:val="1"/>
          <w:numId w:val="38"/>
        </w:numPr>
        <w:jc w:val="both"/>
        <w:rPr>
          <w:rFonts w:ascii="Honeywell Sans Web" w:hAnsi="Honeywell Sans Web" w:cstheme="minorHAnsi"/>
          <w:b/>
          <w:sz w:val="20"/>
        </w:rPr>
      </w:pPr>
      <w:r w:rsidRPr="00630720">
        <w:rPr>
          <w:rFonts w:ascii="Honeywell Sans Web" w:hAnsi="Honeywell Sans Web" w:cstheme="minorHAnsi"/>
          <w:sz w:val="20"/>
        </w:rPr>
        <w:t>Drive Conventional Bells/Sounder/Beacons</w:t>
      </w:r>
    </w:p>
    <w:p w14:paraId="5E7E0F63"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Any combination of inputs or outputs</w:t>
      </w:r>
    </w:p>
    <w:p w14:paraId="25214127"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230v supply required</w:t>
      </w:r>
    </w:p>
    <w:p w14:paraId="07CD3622"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x 2.1 AH (S4-3444-02) or 12AH (S4-3444-12) batteries for  24hr back up</w:t>
      </w:r>
    </w:p>
    <w:p w14:paraId="66A27C55"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Can provide Auxiliary 12v/24v DC</w:t>
      </w:r>
    </w:p>
    <w:p w14:paraId="0288BBC0" w14:textId="77777777" w:rsidR="00630720" w:rsidRPr="00630720" w:rsidRDefault="00630720" w:rsidP="00343FEA">
      <w:pPr>
        <w:numPr>
          <w:ilvl w:val="0"/>
          <w:numId w:val="38"/>
        </w:numPr>
        <w:jc w:val="both"/>
        <w:rPr>
          <w:rFonts w:ascii="Honeywell Sans Web" w:hAnsi="Honeywell Sans Web" w:cstheme="minorHAnsi"/>
          <w:b/>
          <w:sz w:val="20"/>
        </w:rPr>
      </w:pPr>
      <w:r w:rsidRPr="00630720">
        <w:rPr>
          <w:rFonts w:ascii="Honeywell Sans Web" w:hAnsi="Honeywell Sans Web" w:cstheme="minorHAnsi"/>
          <w:sz w:val="20"/>
        </w:rPr>
        <w:t>2 integral Line Isolators</w:t>
      </w:r>
    </w:p>
    <w:p w14:paraId="52975352" w14:textId="77777777" w:rsidR="00630720" w:rsidRPr="00630720" w:rsidRDefault="00630720" w:rsidP="00630720">
      <w:pPr>
        <w:rPr>
          <w:rFonts w:ascii="Honeywell Sans Web" w:hAnsi="Honeywell Sans Web" w:cstheme="minorHAnsi"/>
          <w:color w:val="C00000"/>
          <w:sz w:val="20"/>
        </w:rPr>
      </w:pPr>
    </w:p>
    <w:p w14:paraId="12644ED4"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Input channels shall be capable of supporting the specified manufacturers current range of conventional detectors and manual call points, these being 24VDC operational.</w:t>
      </w:r>
    </w:p>
    <w:p w14:paraId="2D30E3EC" w14:textId="77777777" w:rsidR="007C50E2" w:rsidRPr="00630720" w:rsidRDefault="007C50E2" w:rsidP="00630720">
      <w:pPr>
        <w:rPr>
          <w:rFonts w:ascii="Honeywell Sans Web" w:hAnsi="Honeywell Sans Web" w:cstheme="minorHAnsi"/>
          <w:sz w:val="20"/>
        </w:rPr>
      </w:pPr>
    </w:p>
    <w:p w14:paraId="47A4A475"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These circuits will be fully monitored for open and short circuit faults providing that these devices are installed correctly and terminated with the correct end of line monitoring device.</w:t>
      </w:r>
    </w:p>
    <w:p w14:paraId="12460089" w14:textId="77777777" w:rsidR="007C50E2" w:rsidRDefault="007C50E2" w:rsidP="00630720">
      <w:pPr>
        <w:rPr>
          <w:rFonts w:ascii="Honeywell Sans Web" w:hAnsi="Honeywell Sans Web" w:cstheme="minorHAnsi"/>
          <w:sz w:val="20"/>
        </w:rPr>
      </w:pPr>
    </w:p>
    <w:p w14:paraId="228F4E0E"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Output channels will be capable of providing a 24V output in the event of an alarm.  This may be used for driving conventional bells/relays.  Providing these devices are installed correctly and terminated with an end of line monitoring device, the output will be fully monitored for open and short circuit faults. Each channel can provide 500mA in the event of an alarm condition being initiated. (1.5 or 2.5amp total load depending on model)</w:t>
      </w:r>
    </w:p>
    <w:p w14:paraId="6EB23118" w14:textId="77777777" w:rsidR="007C50E2" w:rsidRDefault="007C50E2" w:rsidP="00630720">
      <w:pPr>
        <w:rPr>
          <w:rFonts w:ascii="Honeywell Sans Web" w:hAnsi="Honeywell Sans Web" w:cstheme="minorHAnsi"/>
          <w:sz w:val="20"/>
        </w:rPr>
      </w:pPr>
    </w:p>
    <w:p w14:paraId="451266E5"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An auxiliary, 24VDC, 500mA, power supply will be available from the interface unit for the control of ancillary services.</w:t>
      </w:r>
    </w:p>
    <w:p w14:paraId="6E023EB9" w14:textId="77777777" w:rsidR="007C50E2" w:rsidRDefault="007C50E2" w:rsidP="00630720">
      <w:pPr>
        <w:rPr>
          <w:rFonts w:ascii="Honeywell Sans Web" w:hAnsi="Honeywell Sans Web" w:cstheme="minorHAnsi"/>
          <w:sz w:val="20"/>
        </w:rPr>
      </w:pPr>
    </w:p>
    <w:p w14:paraId="672D2FBF"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Within the enclosure provision will be made for mounting up to 4 octal base relays for remote signalling along with a suitable voltage barrier. </w:t>
      </w:r>
    </w:p>
    <w:p w14:paraId="4B8DABFF"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In the event of any of the above faults occurring or a problem developing with the mains or battery supply, a suitable fault message will be displayed on the fire control panel, e.g.</w:t>
      </w:r>
    </w:p>
    <w:p w14:paraId="150C27E9" w14:textId="77777777" w:rsidR="007C50E2" w:rsidRPr="00630720" w:rsidRDefault="007C50E2" w:rsidP="00630720">
      <w:pPr>
        <w:rPr>
          <w:rFonts w:ascii="Honeywell Sans Web" w:hAnsi="Honeywell Sans Web" w:cstheme="minorHAnsi"/>
          <w:sz w:val="20"/>
        </w:rPr>
      </w:pPr>
    </w:p>
    <w:p w14:paraId="0E63DA0F" w14:textId="77777777" w:rsidR="00630720" w:rsidRPr="00630720" w:rsidRDefault="00630720" w:rsidP="00343FEA">
      <w:pPr>
        <w:pStyle w:val="ListParagraph"/>
        <w:numPr>
          <w:ilvl w:val="0"/>
          <w:numId w:val="45"/>
        </w:numPr>
        <w:rPr>
          <w:rFonts w:ascii="Honeywell Sans Web" w:hAnsi="Honeywell Sans Web" w:cstheme="minorHAnsi"/>
          <w:sz w:val="20"/>
        </w:rPr>
      </w:pPr>
      <w:r w:rsidRPr="00630720">
        <w:rPr>
          <w:rFonts w:ascii="Honeywell Sans Web" w:hAnsi="Honeywell Sans Web" w:cstheme="minorHAnsi"/>
          <w:sz w:val="20"/>
        </w:rPr>
        <w:t>Interface Input o/c</w:t>
      </w:r>
    </w:p>
    <w:p w14:paraId="27B11EB5" w14:textId="77777777" w:rsidR="00630720" w:rsidRPr="00630720" w:rsidRDefault="00630720" w:rsidP="00343FEA">
      <w:pPr>
        <w:pStyle w:val="ListParagraph"/>
        <w:numPr>
          <w:ilvl w:val="0"/>
          <w:numId w:val="45"/>
        </w:numPr>
        <w:rPr>
          <w:rFonts w:ascii="Honeywell Sans Web" w:hAnsi="Honeywell Sans Web" w:cstheme="minorHAnsi"/>
          <w:sz w:val="20"/>
        </w:rPr>
      </w:pPr>
      <w:r w:rsidRPr="00630720">
        <w:rPr>
          <w:rFonts w:ascii="Honeywell Sans Web" w:hAnsi="Honeywell Sans Web" w:cstheme="minorHAnsi"/>
          <w:sz w:val="20"/>
        </w:rPr>
        <w:t>Mains Supply Lost</w:t>
      </w:r>
    </w:p>
    <w:p w14:paraId="50F3D481" w14:textId="77777777" w:rsidR="00630720" w:rsidRPr="00630720" w:rsidRDefault="00630720" w:rsidP="00343FEA">
      <w:pPr>
        <w:pStyle w:val="ListParagraph"/>
        <w:numPr>
          <w:ilvl w:val="0"/>
          <w:numId w:val="45"/>
        </w:numPr>
        <w:rPr>
          <w:rFonts w:ascii="Honeywell Sans Web" w:hAnsi="Honeywell Sans Web" w:cstheme="minorHAnsi"/>
          <w:sz w:val="20"/>
        </w:rPr>
      </w:pPr>
      <w:r w:rsidRPr="00630720">
        <w:rPr>
          <w:rFonts w:ascii="Honeywell Sans Web" w:hAnsi="Honeywell Sans Web" w:cstheme="minorHAnsi"/>
          <w:sz w:val="20"/>
        </w:rPr>
        <w:t xml:space="preserve">Interface battery fault </w:t>
      </w:r>
    </w:p>
    <w:p w14:paraId="352C2F08"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Confirmation that loop communications between interface units and main control panel are being carried out shall be identified by means of an on-board LED, which will illuminate upon a communications breakdown.  Similarly an indication will be provided to represent 230VAC is being supplied to the unit.</w:t>
      </w:r>
    </w:p>
    <w:p w14:paraId="7B151B65" w14:textId="77777777" w:rsidR="007C50E2" w:rsidRPr="00630720" w:rsidRDefault="007C50E2" w:rsidP="00630720">
      <w:pPr>
        <w:rPr>
          <w:rFonts w:ascii="Honeywell Sans Web" w:hAnsi="Honeywell Sans Web" w:cstheme="minorHAnsi"/>
          <w:sz w:val="20"/>
        </w:rPr>
      </w:pPr>
    </w:p>
    <w:p w14:paraId="73C8FB8E" w14:textId="2C2CD05F" w:rsidR="00630720" w:rsidRPr="00630720" w:rsidRDefault="00047734" w:rsidP="00630720">
      <w:pPr>
        <w:rPr>
          <w:rFonts w:ascii="Honeywell Sans Web" w:hAnsi="Honeywell Sans Web" w:cstheme="minorHAnsi"/>
          <w:color w:val="15375E"/>
          <w:sz w:val="20"/>
          <w:u w:val="single"/>
        </w:rPr>
      </w:pPr>
      <w:hyperlink r:id="rId102" w:history="1">
        <w:r w:rsidR="00630720" w:rsidRPr="00630720">
          <w:rPr>
            <w:rStyle w:val="Hyperlink"/>
            <w:rFonts w:ascii="Honeywell Sans Web" w:hAnsi="Honeywell Sans Web" w:cstheme="minorHAnsi"/>
            <w:sz w:val="20"/>
          </w:rPr>
          <w:t xml:space="preserve">Mains Powered Interface </w:t>
        </w:r>
        <w:r w:rsidR="00630720" w:rsidRPr="00630720">
          <w:rPr>
            <w:rStyle w:val="Hyperlink"/>
            <w:rFonts w:ascii="Honeywell Sans Web" w:hAnsi="Honeywell Sans Web" w:cstheme="minorHAnsi"/>
            <w:sz w:val="20"/>
          </w:rPr>
          <w:t>L</w:t>
        </w:r>
        <w:r w:rsidR="00630720" w:rsidRPr="00630720">
          <w:rPr>
            <w:rStyle w:val="Hyperlink"/>
            <w:rFonts w:ascii="Honeywell Sans Web" w:hAnsi="Honeywell Sans Web" w:cstheme="minorHAnsi"/>
            <w:sz w:val="20"/>
          </w:rPr>
          <w:t>iterature</w:t>
        </w:r>
      </w:hyperlink>
      <w:r w:rsidR="00630720" w:rsidRPr="00630720">
        <w:rPr>
          <w:rFonts w:ascii="Honeywell Sans Web" w:hAnsi="Honeywell Sans Web" w:cstheme="minorHAnsi"/>
          <w:sz w:val="20"/>
        </w:rPr>
        <w:br/>
      </w:r>
      <w:r w:rsidR="00630720" w:rsidRPr="00630720">
        <w:rPr>
          <w:rFonts w:ascii="Honeywell Sans Web" w:hAnsi="Honeywell Sans Web" w:cstheme="minorHAnsi"/>
          <w:sz w:val="20"/>
        </w:rPr>
        <w:br/>
      </w:r>
      <w:hyperlink r:id="rId103" w:history="1">
        <w:r w:rsidR="00630720" w:rsidRPr="00630720">
          <w:rPr>
            <w:rStyle w:val="Hyperlink"/>
            <w:rFonts w:ascii="Honeywell Sans Web" w:hAnsi="Honeywell Sans Web" w:cstheme="minorHAnsi"/>
            <w:sz w:val="20"/>
          </w:rPr>
          <w:t>Download CAD/B</w:t>
        </w:r>
        <w:r w:rsidR="00630720" w:rsidRPr="00630720">
          <w:rPr>
            <w:rStyle w:val="Hyperlink"/>
            <w:rFonts w:ascii="Honeywell Sans Web" w:hAnsi="Honeywell Sans Web" w:cstheme="minorHAnsi"/>
            <w:sz w:val="20"/>
          </w:rPr>
          <w:t>I</w:t>
        </w:r>
        <w:r w:rsidR="00630720" w:rsidRPr="00630720">
          <w:rPr>
            <w:rStyle w:val="Hyperlink"/>
            <w:rFonts w:ascii="Honeywell Sans Web" w:hAnsi="Honeywell Sans Web" w:cstheme="minorHAnsi"/>
            <w:sz w:val="20"/>
          </w:rPr>
          <w:t>M Symbols</w:t>
        </w:r>
      </w:hyperlink>
      <w:r w:rsidR="00630720" w:rsidRPr="00630720">
        <w:rPr>
          <w:rFonts w:ascii="Honeywell Sans Web" w:hAnsi="Honeywell Sans Web" w:cstheme="minorHAnsi"/>
          <w:color w:val="15375E"/>
          <w:sz w:val="20"/>
          <w:u w:val="single"/>
        </w:rPr>
        <w:br/>
      </w:r>
      <w:r w:rsidR="00630720" w:rsidRPr="00630720">
        <w:rPr>
          <w:rFonts w:ascii="Honeywell Sans Web" w:hAnsi="Honeywell Sans Web" w:cstheme="minorHAnsi"/>
          <w:color w:val="15375E"/>
          <w:sz w:val="20"/>
          <w:u w:val="single"/>
        </w:rPr>
        <w:br/>
      </w:r>
      <w:hyperlink r:id="rId104" w:history="1">
        <w:r w:rsidR="00630720" w:rsidRPr="00630720">
          <w:rPr>
            <w:rStyle w:val="Hyperlink"/>
            <w:rFonts w:ascii="Honeywell Sans Web" w:hAnsi="Honeywell Sans Web" w:cstheme="minorHAnsi"/>
            <w:sz w:val="20"/>
          </w:rPr>
          <w:t>Download Gent’s I</w:t>
        </w:r>
        <w:r w:rsidR="00630720" w:rsidRPr="00630720">
          <w:rPr>
            <w:rStyle w:val="Hyperlink"/>
            <w:rFonts w:ascii="Honeywell Sans Web" w:hAnsi="Honeywell Sans Web" w:cstheme="minorHAnsi"/>
            <w:sz w:val="20"/>
          </w:rPr>
          <w:t>n</w:t>
        </w:r>
        <w:r w:rsidR="00630720" w:rsidRPr="00630720">
          <w:rPr>
            <w:rStyle w:val="Hyperlink"/>
            <w:rFonts w:ascii="Honeywell Sans Web" w:hAnsi="Honeywell Sans Web" w:cstheme="minorHAnsi"/>
            <w:sz w:val="20"/>
          </w:rPr>
          <w:t>terface Selector App for iOS and Android</w:t>
        </w:r>
      </w:hyperlink>
    </w:p>
    <w:p w14:paraId="00677F2F" w14:textId="77777777" w:rsidR="007C50E2" w:rsidRDefault="007C50E2" w:rsidP="00630720">
      <w:pPr>
        <w:rPr>
          <w:rFonts w:ascii="Honeywell Sans Web" w:hAnsi="Honeywell Sans Web"/>
          <w:sz w:val="20"/>
        </w:rPr>
      </w:pPr>
    </w:p>
    <w:p w14:paraId="1D86E6A6" w14:textId="77777777" w:rsidR="00630720" w:rsidRPr="00630720" w:rsidRDefault="00047734" w:rsidP="00630720">
      <w:pPr>
        <w:rPr>
          <w:rFonts w:ascii="Honeywell Sans Web" w:hAnsi="Honeywell Sans Web" w:cstheme="minorHAnsi"/>
          <w:sz w:val="20"/>
        </w:rPr>
      </w:pPr>
      <w:hyperlink r:id="rId105" w:history="1">
        <w:r w:rsidR="00630720" w:rsidRPr="00630720">
          <w:rPr>
            <w:rStyle w:val="Hyperlink"/>
            <w:rFonts w:ascii="Honeywell Sans Web" w:hAnsi="Honeywell Sans Web" w:cstheme="minorHAnsi"/>
            <w:sz w:val="20"/>
          </w:rPr>
          <w:t>Watch Gent’s BS7273-4 Explainer Video</w:t>
        </w:r>
      </w:hyperlink>
    </w:p>
    <w:p w14:paraId="5B4B271A" w14:textId="77777777" w:rsidR="007C50E2" w:rsidRDefault="007C50E2" w:rsidP="00630720">
      <w:pPr>
        <w:rPr>
          <w:rFonts w:ascii="Honeywell Sans Web" w:hAnsi="Honeywell Sans Web" w:cstheme="minorHAnsi"/>
          <w:color w:val="C00000"/>
          <w:sz w:val="20"/>
        </w:rPr>
      </w:pPr>
    </w:p>
    <w:p w14:paraId="6D27EC88" w14:textId="77777777" w:rsidR="007C50E2" w:rsidRDefault="007C50E2" w:rsidP="00630720">
      <w:pPr>
        <w:rPr>
          <w:rFonts w:ascii="Honeywell Sans Web" w:hAnsi="Honeywell Sans Web" w:cstheme="minorHAnsi"/>
          <w:color w:val="C00000"/>
          <w:sz w:val="20"/>
        </w:rPr>
      </w:pPr>
    </w:p>
    <w:p w14:paraId="2FAA0050" w14:textId="77777777" w:rsidR="007C50E2" w:rsidRDefault="007C50E2" w:rsidP="00630720">
      <w:pPr>
        <w:rPr>
          <w:rFonts w:ascii="Honeywell Sans Web" w:hAnsi="Honeywell Sans Web" w:cstheme="minorHAnsi"/>
          <w:color w:val="C00000"/>
          <w:sz w:val="20"/>
        </w:rPr>
      </w:pPr>
    </w:p>
    <w:p w14:paraId="27DACDE9" w14:textId="77777777" w:rsidR="007C50E2" w:rsidRDefault="007C50E2" w:rsidP="00630720">
      <w:pPr>
        <w:rPr>
          <w:rFonts w:ascii="Honeywell Sans Web" w:hAnsi="Honeywell Sans Web" w:cstheme="minorHAnsi"/>
          <w:color w:val="C00000"/>
          <w:sz w:val="20"/>
        </w:rPr>
      </w:pPr>
    </w:p>
    <w:p w14:paraId="101A3D1D" w14:textId="77777777" w:rsidR="007C50E2" w:rsidRDefault="007C50E2" w:rsidP="00630720">
      <w:pPr>
        <w:rPr>
          <w:rFonts w:ascii="Honeywell Sans Web" w:hAnsi="Honeywell Sans Web" w:cstheme="minorHAnsi"/>
          <w:color w:val="C00000"/>
          <w:sz w:val="20"/>
        </w:rPr>
      </w:pPr>
    </w:p>
    <w:p w14:paraId="59A7305D" w14:textId="77777777" w:rsidR="00630720" w:rsidRPr="007C50E2" w:rsidRDefault="00630720" w:rsidP="00630720">
      <w:pPr>
        <w:rPr>
          <w:rFonts w:ascii="Honeywell Sans Web" w:hAnsi="Honeywell Sans Web" w:cstheme="minorHAnsi"/>
          <w:b/>
          <w:color w:val="C00000"/>
          <w:sz w:val="20"/>
        </w:rPr>
      </w:pPr>
      <w:r w:rsidRPr="007C50E2">
        <w:rPr>
          <w:rFonts w:ascii="Honeywell Sans Web" w:hAnsi="Honeywell Sans Web" w:cstheme="minorHAnsi"/>
          <w:b/>
          <w:color w:val="C00000"/>
          <w:sz w:val="20"/>
        </w:rPr>
        <w:t>10.8  LOOP POWERED SINGLE INPUT KEY OPERATED INTERFACE (NON FIRE)</w:t>
      </w:r>
    </w:p>
    <w:p w14:paraId="7DF74DC7" w14:textId="77777777" w:rsidR="007C50E2" w:rsidRDefault="007C50E2" w:rsidP="00630720">
      <w:pPr>
        <w:rPr>
          <w:rFonts w:ascii="Honeywell Sans Web" w:hAnsi="Honeywell Sans Web" w:cstheme="minorHAnsi"/>
          <w:color w:val="C00000"/>
          <w:sz w:val="20"/>
        </w:rPr>
      </w:pPr>
    </w:p>
    <w:p w14:paraId="136FBE03" w14:textId="77777777" w:rsidR="001025A3" w:rsidRDefault="001025A3" w:rsidP="00630720">
      <w:pPr>
        <w:rPr>
          <w:rFonts w:ascii="Honeywell Sans Web" w:hAnsi="Honeywell Sans Web" w:cstheme="minorHAnsi"/>
          <w:color w:val="C00000"/>
          <w:sz w:val="20"/>
        </w:rPr>
      </w:pPr>
    </w:p>
    <w:tbl>
      <w:tblPr>
        <w:tblW w:w="0" w:type="auto"/>
        <w:tblLook w:val="04A0" w:firstRow="1" w:lastRow="0" w:firstColumn="1" w:lastColumn="0" w:noHBand="0" w:noVBand="1"/>
      </w:tblPr>
      <w:tblGrid>
        <w:gridCol w:w="4395"/>
        <w:gridCol w:w="5243"/>
      </w:tblGrid>
      <w:tr w:rsidR="001025A3" w:rsidRPr="00630720" w14:paraId="5A232882" w14:textId="77777777" w:rsidTr="00312CC8">
        <w:tc>
          <w:tcPr>
            <w:tcW w:w="4395" w:type="dxa"/>
          </w:tcPr>
          <w:p w14:paraId="40D9302A" w14:textId="77777777" w:rsidR="001025A3" w:rsidRDefault="001025A3" w:rsidP="00312CC8">
            <w:pPr>
              <w:rPr>
                <w:rFonts w:ascii="Honeywell Sans Web" w:hAnsi="Honeywell Sans Web" w:cstheme="minorHAnsi"/>
                <w:b/>
                <w:sz w:val="20"/>
              </w:rPr>
            </w:pPr>
          </w:p>
          <w:p w14:paraId="67198223" w14:textId="77777777" w:rsidR="001025A3" w:rsidRPr="001025A3" w:rsidRDefault="001025A3" w:rsidP="00312CC8">
            <w:pPr>
              <w:rPr>
                <w:rFonts w:ascii="Honeywell Sans Web" w:hAnsi="Honeywell Sans Web" w:cstheme="minorHAnsi"/>
                <w:color w:val="C00000"/>
                <w:sz w:val="20"/>
              </w:rPr>
            </w:pPr>
            <w:r w:rsidRPr="001025A3">
              <w:rPr>
                <w:rFonts w:ascii="Honeywell Sans Web" w:hAnsi="Honeywell Sans Web" w:cstheme="minorHAnsi"/>
                <w:noProof/>
                <w:color w:val="C00000"/>
                <w:sz w:val="20"/>
                <w:lang w:eastAsia="en-GB"/>
              </w:rPr>
              <w:t>AWAITING IMAGE</w:t>
            </w:r>
          </w:p>
          <w:p w14:paraId="58A27279" w14:textId="77777777" w:rsidR="001025A3" w:rsidRPr="00630720" w:rsidRDefault="001025A3" w:rsidP="00312CC8">
            <w:pPr>
              <w:rPr>
                <w:rFonts w:ascii="Honeywell Sans Web" w:hAnsi="Honeywell Sans Web" w:cstheme="minorHAnsi"/>
                <w:b/>
                <w:sz w:val="20"/>
              </w:rPr>
            </w:pPr>
          </w:p>
        </w:tc>
        <w:tc>
          <w:tcPr>
            <w:tcW w:w="5243" w:type="dxa"/>
            <w:shd w:val="clear" w:color="auto" w:fill="D9D9D9" w:themeFill="background1" w:themeFillShade="D9"/>
          </w:tcPr>
          <w:p w14:paraId="6B0E6C2A" w14:textId="77777777" w:rsidR="001025A3" w:rsidRDefault="001025A3" w:rsidP="00312CC8">
            <w:pPr>
              <w:rPr>
                <w:rFonts w:ascii="Honeywell Sans Web" w:hAnsi="Honeywell Sans Web" w:cstheme="minorHAnsi"/>
                <w:b/>
                <w:sz w:val="20"/>
              </w:rPr>
            </w:pPr>
          </w:p>
          <w:p w14:paraId="235869CA" w14:textId="77777777" w:rsidR="001025A3" w:rsidRDefault="001025A3" w:rsidP="001025A3">
            <w:pPr>
              <w:rPr>
                <w:rFonts w:ascii="Honeywell Sans Web" w:hAnsi="Honeywell Sans Web" w:cstheme="minorHAnsi"/>
                <w:b/>
                <w:sz w:val="20"/>
              </w:rPr>
            </w:pPr>
            <w:r w:rsidRPr="00630720">
              <w:rPr>
                <w:rFonts w:ascii="Honeywell Sans Web" w:hAnsi="Honeywell Sans Web" w:cstheme="minorHAnsi"/>
                <w:b/>
                <w:sz w:val="20"/>
              </w:rPr>
              <w:t>EN54 Pts  17 &amp; 18</w:t>
            </w:r>
          </w:p>
          <w:p w14:paraId="11DF3ED5" w14:textId="77777777" w:rsidR="001025A3" w:rsidRPr="00630720" w:rsidRDefault="001025A3" w:rsidP="001025A3">
            <w:pPr>
              <w:rPr>
                <w:rFonts w:ascii="Honeywell Sans Web" w:hAnsi="Honeywell Sans Web" w:cstheme="minorHAnsi"/>
                <w:b/>
                <w:sz w:val="20"/>
              </w:rPr>
            </w:pPr>
          </w:p>
          <w:p w14:paraId="3C7A19B1" w14:textId="77777777" w:rsidR="001025A3" w:rsidRPr="00630720" w:rsidRDefault="001025A3" w:rsidP="001025A3">
            <w:pPr>
              <w:rPr>
                <w:rFonts w:ascii="Honeywell Sans Web" w:hAnsi="Honeywell Sans Web" w:cstheme="minorHAnsi"/>
                <w:b/>
                <w:sz w:val="20"/>
              </w:rPr>
            </w:pPr>
            <w:r w:rsidRPr="00630720">
              <w:rPr>
                <w:rFonts w:ascii="Honeywell Sans Web" w:hAnsi="Honeywell Sans Web" w:cstheme="minorHAnsi"/>
                <w:b/>
                <w:sz w:val="20"/>
              </w:rPr>
              <w:t>Part Nos:</w:t>
            </w:r>
          </w:p>
          <w:p w14:paraId="33386A80" w14:textId="77777777" w:rsidR="001025A3" w:rsidRDefault="001025A3" w:rsidP="001025A3">
            <w:pPr>
              <w:rPr>
                <w:rFonts w:ascii="Honeywell Sans Web" w:hAnsi="Honeywell Sans Web" w:cstheme="minorHAnsi"/>
                <w:i/>
                <w:sz w:val="20"/>
              </w:rPr>
            </w:pPr>
          </w:p>
          <w:p w14:paraId="165A8A1E" w14:textId="77777777" w:rsidR="001025A3" w:rsidRPr="001025A3" w:rsidRDefault="001025A3" w:rsidP="001025A3">
            <w:pPr>
              <w:rPr>
                <w:rFonts w:ascii="Honeywell Sans Web" w:hAnsi="Honeywell Sans Web" w:cstheme="minorHAnsi"/>
                <w:sz w:val="20"/>
              </w:rPr>
            </w:pPr>
            <w:r w:rsidRPr="001025A3">
              <w:rPr>
                <w:rFonts w:ascii="Honeywell Sans Web" w:hAnsi="Honeywell Sans Web" w:cstheme="minorHAnsi"/>
                <w:b/>
                <w:sz w:val="20"/>
              </w:rPr>
              <w:t>S4-34418</w:t>
            </w:r>
            <w:r w:rsidRPr="001025A3">
              <w:rPr>
                <w:rFonts w:ascii="Honeywell Sans Web" w:hAnsi="Honeywell Sans Web" w:cstheme="minorHAnsi"/>
                <w:sz w:val="20"/>
              </w:rPr>
              <w:t xml:space="preserve"> complete with housing and mounting box and 2 keys</w:t>
            </w:r>
          </w:p>
          <w:p w14:paraId="2A715DAB" w14:textId="77777777" w:rsidR="001025A3" w:rsidRPr="00630720" w:rsidRDefault="001025A3" w:rsidP="00312CC8">
            <w:pPr>
              <w:rPr>
                <w:rFonts w:ascii="Honeywell Sans Web" w:hAnsi="Honeywell Sans Web" w:cstheme="minorHAnsi"/>
                <w:b/>
                <w:sz w:val="20"/>
              </w:rPr>
            </w:pPr>
          </w:p>
        </w:tc>
      </w:tr>
    </w:tbl>
    <w:p w14:paraId="11D5F6B2" w14:textId="77777777" w:rsidR="001025A3" w:rsidRDefault="001025A3" w:rsidP="00630720">
      <w:pPr>
        <w:rPr>
          <w:rFonts w:ascii="Honeywell Sans Web" w:hAnsi="Honeywell Sans Web" w:cstheme="minorHAnsi"/>
          <w:color w:val="C00000"/>
          <w:sz w:val="20"/>
        </w:rPr>
      </w:pPr>
    </w:p>
    <w:p w14:paraId="5865BA9E" w14:textId="77777777" w:rsidR="001025A3" w:rsidRPr="00630720" w:rsidRDefault="001025A3" w:rsidP="00630720">
      <w:pPr>
        <w:rPr>
          <w:rFonts w:ascii="Honeywell Sans Web" w:hAnsi="Honeywell Sans Web" w:cstheme="minorHAnsi"/>
          <w:color w:val="C00000"/>
          <w:sz w:val="20"/>
        </w:rPr>
      </w:pPr>
    </w:p>
    <w:p w14:paraId="51B522D4"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Key Features:</w:t>
      </w:r>
    </w:p>
    <w:p w14:paraId="2D05FA48" w14:textId="77777777" w:rsidR="001025A3" w:rsidRPr="00630720" w:rsidRDefault="001025A3" w:rsidP="00630720">
      <w:pPr>
        <w:rPr>
          <w:rFonts w:ascii="Honeywell Sans Web" w:hAnsi="Honeywell Sans Web" w:cstheme="minorHAnsi"/>
          <w:b/>
          <w:sz w:val="20"/>
        </w:rPr>
      </w:pPr>
    </w:p>
    <w:p w14:paraId="595F58C6"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100 per loop</w:t>
      </w:r>
    </w:p>
    <w:p w14:paraId="39DD7BBF"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1  Non Fire Input Signals on a single channel</w:t>
      </w:r>
    </w:p>
    <w:p w14:paraId="00E123BC"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Label for each input</w:t>
      </w:r>
    </w:p>
    <w:p w14:paraId="58249280" w14:textId="77777777" w:rsidR="00630720" w:rsidRDefault="001025A3" w:rsidP="00630720">
      <w:pPr>
        <w:pStyle w:val="Style1"/>
        <w:rPr>
          <w:rFonts w:ascii="Honeywell Sans Web" w:hAnsi="Honeywell Sans Web" w:cstheme="minorHAnsi"/>
          <w:b/>
          <w:sz w:val="20"/>
          <w:szCs w:val="20"/>
        </w:rPr>
      </w:pPr>
      <w:r w:rsidRPr="001025A3">
        <w:rPr>
          <w:rFonts w:ascii="Honeywell Sans Web" w:hAnsi="Honeywell Sans Web" w:cstheme="minorHAnsi"/>
          <w:b/>
          <w:sz w:val="20"/>
          <w:szCs w:val="20"/>
        </w:rPr>
        <w:t xml:space="preserve">10.9 </w:t>
      </w:r>
      <w:r w:rsidR="00630720" w:rsidRPr="001025A3">
        <w:rPr>
          <w:rFonts w:ascii="Honeywell Sans Web" w:hAnsi="Honeywell Sans Web" w:cstheme="minorHAnsi"/>
          <w:b/>
          <w:sz w:val="20"/>
          <w:szCs w:val="20"/>
        </w:rPr>
        <w:t>LOOP POWERED 12 WAY NON FIRE INPUT UNIT</w:t>
      </w:r>
      <w:r w:rsidR="00630720" w:rsidRPr="001025A3">
        <w:rPr>
          <w:rFonts w:ascii="Honeywell Sans Web" w:hAnsi="Honeywell Sans Web" w:cstheme="minorHAnsi"/>
          <w:b/>
          <w:sz w:val="20"/>
          <w:szCs w:val="20"/>
        </w:rPr>
        <w:br/>
      </w:r>
    </w:p>
    <w:tbl>
      <w:tblPr>
        <w:tblW w:w="0" w:type="auto"/>
        <w:tblLook w:val="04A0" w:firstRow="1" w:lastRow="0" w:firstColumn="1" w:lastColumn="0" w:noHBand="0" w:noVBand="1"/>
      </w:tblPr>
      <w:tblGrid>
        <w:gridCol w:w="4395"/>
        <w:gridCol w:w="5243"/>
      </w:tblGrid>
      <w:tr w:rsidR="001025A3" w:rsidRPr="00630720" w14:paraId="0A200C4C" w14:textId="77777777" w:rsidTr="00312CC8">
        <w:tc>
          <w:tcPr>
            <w:tcW w:w="4395" w:type="dxa"/>
          </w:tcPr>
          <w:p w14:paraId="0E1522FA" w14:textId="77777777" w:rsidR="001025A3" w:rsidRDefault="001025A3" w:rsidP="00312CC8">
            <w:pPr>
              <w:rPr>
                <w:rFonts w:ascii="Honeywell Sans Web" w:hAnsi="Honeywell Sans Web" w:cstheme="minorHAnsi"/>
                <w:b/>
                <w:sz w:val="20"/>
              </w:rPr>
            </w:pPr>
          </w:p>
          <w:p w14:paraId="5BEB9408" w14:textId="77777777" w:rsidR="001025A3" w:rsidRPr="001025A3" w:rsidRDefault="001025A3" w:rsidP="00312CC8">
            <w:pPr>
              <w:rPr>
                <w:rFonts w:ascii="Honeywell Sans Web" w:hAnsi="Honeywell Sans Web" w:cstheme="minorHAnsi"/>
                <w:color w:val="C00000"/>
                <w:sz w:val="20"/>
              </w:rPr>
            </w:pPr>
            <w:r w:rsidRPr="001025A3">
              <w:rPr>
                <w:rFonts w:ascii="Honeywell Sans Web" w:hAnsi="Honeywell Sans Web" w:cstheme="minorHAnsi"/>
                <w:noProof/>
                <w:color w:val="C00000"/>
                <w:sz w:val="20"/>
                <w:lang w:eastAsia="en-GB"/>
              </w:rPr>
              <w:t>AWAITING IMAGE</w:t>
            </w:r>
          </w:p>
          <w:p w14:paraId="779ACE1F" w14:textId="77777777" w:rsidR="001025A3" w:rsidRPr="00630720" w:rsidRDefault="001025A3" w:rsidP="00312CC8">
            <w:pPr>
              <w:rPr>
                <w:rFonts w:ascii="Honeywell Sans Web" w:hAnsi="Honeywell Sans Web" w:cstheme="minorHAnsi"/>
                <w:b/>
                <w:sz w:val="20"/>
              </w:rPr>
            </w:pPr>
          </w:p>
        </w:tc>
        <w:tc>
          <w:tcPr>
            <w:tcW w:w="5243" w:type="dxa"/>
            <w:shd w:val="clear" w:color="auto" w:fill="D9D9D9" w:themeFill="background1" w:themeFillShade="D9"/>
          </w:tcPr>
          <w:p w14:paraId="08E26597" w14:textId="77777777" w:rsidR="001025A3" w:rsidRDefault="001025A3" w:rsidP="00312CC8">
            <w:pPr>
              <w:rPr>
                <w:rFonts w:ascii="Honeywell Sans Web" w:hAnsi="Honeywell Sans Web" w:cstheme="minorHAnsi"/>
                <w:b/>
                <w:sz w:val="20"/>
              </w:rPr>
            </w:pPr>
          </w:p>
          <w:p w14:paraId="705FFBBD" w14:textId="77777777" w:rsidR="001025A3" w:rsidRDefault="001025A3" w:rsidP="00312CC8">
            <w:pPr>
              <w:rPr>
                <w:rFonts w:ascii="Honeywell Sans Web" w:hAnsi="Honeywell Sans Web" w:cstheme="minorHAnsi"/>
                <w:b/>
                <w:sz w:val="20"/>
              </w:rPr>
            </w:pPr>
            <w:r w:rsidRPr="00630720">
              <w:rPr>
                <w:rFonts w:ascii="Honeywell Sans Web" w:hAnsi="Honeywell Sans Web" w:cstheme="minorHAnsi"/>
                <w:b/>
                <w:sz w:val="20"/>
              </w:rPr>
              <w:t>EN54 Pts  17 &amp; 18</w:t>
            </w:r>
          </w:p>
          <w:p w14:paraId="2D49701B" w14:textId="77777777" w:rsidR="001025A3" w:rsidRPr="00630720" w:rsidRDefault="001025A3" w:rsidP="00312CC8">
            <w:pPr>
              <w:rPr>
                <w:rFonts w:ascii="Honeywell Sans Web" w:hAnsi="Honeywell Sans Web" w:cstheme="minorHAnsi"/>
                <w:b/>
                <w:sz w:val="20"/>
              </w:rPr>
            </w:pPr>
          </w:p>
          <w:p w14:paraId="755E8BC1" w14:textId="77777777" w:rsidR="001025A3" w:rsidRPr="00630720" w:rsidRDefault="001025A3" w:rsidP="00312CC8">
            <w:pPr>
              <w:rPr>
                <w:rFonts w:ascii="Honeywell Sans Web" w:hAnsi="Honeywell Sans Web" w:cstheme="minorHAnsi"/>
                <w:b/>
                <w:sz w:val="20"/>
              </w:rPr>
            </w:pPr>
            <w:r w:rsidRPr="00630720">
              <w:rPr>
                <w:rFonts w:ascii="Honeywell Sans Web" w:hAnsi="Honeywell Sans Web" w:cstheme="minorHAnsi"/>
                <w:b/>
                <w:sz w:val="20"/>
              </w:rPr>
              <w:t>Part Nos:</w:t>
            </w:r>
          </w:p>
          <w:p w14:paraId="4724640C" w14:textId="77777777" w:rsidR="001025A3" w:rsidRDefault="001025A3" w:rsidP="00312CC8">
            <w:pPr>
              <w:rPr>
                <w:rFonts w:ascii="Honeywell Sans Web" w:hAnsi="Honeywell Sans Web" w:cstheme="minorHAnsi"/>
                <w:i/>
                <w:sz w:val="20"/>
              </w:rPr>
            </w:pPr>
          </w:p>
          <w:p w14:paraId="5A1F00CA" w14:textId="77777777" w:rsidR="001025A3" w:rsidRPr="001025A3" w:rsidRDefault="001025A3" w:rsidP="00312CC8">
            <w:pPr>
              <w:rPr>
                <w:rFonts w:ascii="Honeywell Sans Web" w:hAnsi="Honeywell Sans Web" w:cstheme="minorHAnsi"/>
                <w:szCs w:val="22"/>
              </w:rPr>
            </w:pPr>
            <w:r w:rsidRPr="001025A3">
              <w:rPr>
                <w:rFonts w:ascii="Honeywell Sans Web" w:hAnsi="Honeywell Sans Web" w:cstheme="minorHAnsi"/>
                <w:b/>
                <w:szCs w:val="22"/>
              </w:rPr>
              <w:t>S4-34412</w:t>
            </w:r>
            <w:r w:rsidRPr="001025A3">
              <w:rPr>
                <w:rFonts w:ascii="Honeywell Sans Web" w:hAnsi="Honeywell Sans Web" w:cstheme="minorHAnsi"/>
                <w:szCs w:val="22"/>
              </w:rPr>
              <w:t xml:space="preserve"> (supplied complete with S4-34410)</w:t>
            </w:r>
          </w:p>
          <w:p w14:paraId="726E3CD1" w14:textId="77777777" w:rsidR="001025A3" w:rsidRPr="00630720" w:rsidRDefault="001025A3" w:rsidP="00312CC8">
            <w:pPr>
              <w:rPr>
                <w:rFonts w:ascii="Honeywell Sans Web" w:hAnsi="Honeywell Sans Web" w:cstheme="minorHAnsi"/>
                <w:b/>
                <w:sz w:val="20"/>
              </w:rPr>
            </w:pPr>
          </w:p>
        </w:tc>
      </w:tr>
    </w:tbl>
    <w:p w14:paraId="0A848885" w14:textId="77777777" w:rsidR="00630720" w:rsidRPr="00630720" w:rsidRDefault="00630720" w:rsidP="00630720">
      <w:pPr>
        <w:rPr>
          <w:rFonts w:ascii="Honeywell Sans Web" w:hAnsi="Honeywell Sans Web" w:cstheme="minorHAnsi"/>
          <w:sz w:val="20"/>
        </w:rPr>
      </w:pPr>
    </w:p>
    <w:p w14:paraId="1975FFAE"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Key Features:</w:t>
      </w:r>
    </w:p>
    <w:p w14:paraId="5EDE73E0" w14:textId="77777777" w:rsidR="001025A3" w:rsidRPr="00630720" w:rsidRDefault="001025A3" w:rsidP="00630720">
      <w:pPr>
        <w:rPr>
          <w:rFonts w:ascii="Honeywell Sans Web" w:hAnsi="Honeywell Sans Web" w:cstheme="minorHAnsi"/>
          <w:b/>
          <w:sz w:val="20"/>
        </w:rPr>
      </w:pPr>
    </w:p>
    <w:p w14:paraId="17104506"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100 per loop</w:t>
      </w:r>
    </w:p>
    <w:p w14:paraId="6634B931"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12 Non Fire Input Signals on a single channel</w:t>
      </w:r>
    </w:p>
    <w:p w14:paraId="0FB1679E"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Label for each input</w:t>
      </w:r>
    </w:p>
    <w:p w14:paraId="23E0D192" w14:textId="77777777" w:rsidR="00630720" w:rsidRPr="00630720" w:rsidRDefault="00630720" w:rsidP="00343FEA">
      <w:pPr>
        <w:numPr>
          <w:ilvl w:val="0"/>
          <w:numId w:val="39"/>
        </w:numPr>
        <w:jc w:val="both"/>
        <w:rPr>
          <w:rFonts w:ascii="Honeywell Sans Web" w:hAnsi="Honeywell Sans Web" w:cstheme="minorHAnsi"/>
          <w:sz w:val="20"/>
        </w:rPr>
      </w:pPr>
      <w:r w:rsidRPr="00630720">
        <w:rPr>
          <w:rFonts w:ascii="Honeywell Sans Web" w:hAnsi="Honeywell Sans Web" w:cstheme="minorHAnsi"/>
          <w:sz w:val="20"/>
        </w:rPr>
        <w:t>12 Confirmation Outputs</w:t>
      </w:r>
    </w:p>
    <w:p w14:paraId="02D49839" w14:textId="77777777" w:rsidR="00630720" w:rsidRPr="001025A3" w:rsidRDefault="00630720" w:rsidP="00630720">
      <w:pPr>
        <w:pStyle w:val="Style1"/>
        <w:rPr>
          <w:rFonts w:ascii="Honeywell Sans Web" w:eastAsia="MS Mincho" w:hAnsi="Honeywell Sans Web" w:cstheme="minorHAnsi"/>
          <w:b/>
          <w:bCs w:val="0"/>
          <w:sz w:val="20"/>
          <w:szCs w:val="20"/>
        </w:rPr>
      </w:pPr>
      <w:r w:rsidRPr="001025A3">
        <w:rPr>
          <w:rFonts w:ascii="Honeywell Sans Web" w:eastAsia="MS Mincho" w:hAnsi="Honeywell Sans Web" w:cstheme="minorHAnsi"/>
          <w:b/>
          <w:bCs w:val="0"/>
          <w:sz w:val="20"/>
          <w:szCs w:val="20"/>
        </w:rPr>
        <w:t>10.10 SERIAL INTERFACE WITH HONEYWELL VOICE ALARM</w:t>
      </w:r>
      <w:r w:rsidRPr="001025A3">
        <w:rPr>
          <w:rFonts w:ascii="Honeywell Sans Web" w:eastAsia="MS Mincho" w:hAnsi="Honeywell Sans Web" w:cstheme="minorHAnsi"/>
          <w:b/>
          <w:bCs w:val="0"/>
          <w:sz w:val="20"/>
          <w:szCs w:val="20"/>
        </w:rPr>
        <w:br/>
      </w:r>
    </w:p>
    <w:p w14:paraId="30E06F71"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sz w:val="20"/>
        </w:rPr>
        <w:t>The Vigilon Fire detection and control panel shall have the functionality to integrate directly with the Honeywell VA system via serial interface</w:t>
      </w:r>
      <w:r w:rsidRPr="00630720">
        <w:rPr>
          <w:rFonts w:ascii="Honeywell Sans Web" w:hAnsi="Honeywell Sans Web" w:cstheme="minorHAnsi"/>
          <w:bCs/>
          <w:sz w:val="20"/>
        </w:rPr>
        <w:t>.</w:t>
      </w:r>
      <w:r w:rsidRPr="00630720">
        <w:rPr>
          <w:rFonts w:ascii="Honeywell Sans Web" w:hAnsi="Honeywell Sans Web" w:cstheme="minorHAnsi"/>
          <w:bCs/>
          <w:sz w:val="20"/>
        </w:rPr>
        <w:br/>
      </w:r>
      <w:r w:rsidRPr="00630720">
        <w:rPr>
          <w:rFonts w:ascii="Honeywell Sans Web" w:hAnsi="Honeywell Sans Web" w:cstheme="minorHAnsi"/>
          <w:bCs/>
          <w:sz w:val="20"/>
        </w:rPr>
        <w:br/>
      </w:r>
      <w:r w:rsidRPr="00630720">
        <w:rPr>
          <w:rFonts w:ascii="Honeywell Sans Web" w:hAnsi="Honeywell Sans Web" w:cstheme="minorHAnsi"/>
          <w:b/>
          <w:sz w:val="20"/>
        </w:rPr>
        <w:t>Key Features:</w:t>
      </w:r>
    </w:p>
    <w:p w14:paraId="2D200664" w14:textId="77777777" w:rsidR="001025A3" w:rsidRPr="00630720" w:rsidRDefault="001025A3" w:rsidP="00630720">
      <w:pPr>
        <w:rPr>
          <w:rFonts w:ascii="Honeywell Sans Web" w:hAnsi="Honeywell Sans Web" w:cstheme="minorHAnsi"/>
          <w:b/>
          <w:sz w:val="20"/>
        </w:rPr>
      </w:pPr>
    </w:p>
    <w:p w14:paraId="40A1E79F" w14:textId="77777777" w:rsidR="00630720" w:rsidRPr="00630720" w:rsidRDefault="00630720" w:rsidP="00343FEA">
      <w:pPr>
        <w:pStyle w:val="ListParagraph"/>
        <w:numPr>
          <w:ilvl w:val="0"/>
          <w:numId w:val="51"/>
        </w:numPr>
        <w:rPr>
          <w:rFonts w:ascii="Honeywell Sans Web" w:hAnsi="Honeywell Sans Web" w:cstheme="minorHAnsi"/>
          <w:bCs/>
          <w:color w:val="auto"/>
          <w:sz w:val="20"/>
        </w:rPr>
      </w:pPr>
      <w:r w:rsidRPr="00630720">
        <w:rPr>
          <w:rFonts w:ascii="Honeywell Sans Web" w:hAnsi="Honeywell Sans Web" w:cstheme="minorHAnsi"/>
          <w:bCs/>
          <w:color w:val="auto"/>
          <w:sz w:val="20"/>
        </w:rPr>
        <w:t>Message routing to control up to 255 alarm zones</w:t>
      </w:r>
    </w:p>
    <w:p w14:paraId="1E3F8892" w14:textId="77777777" w:rsidR="00630720" w:rsidRPr="00630720" w:rsidRDefault="00630720" w:rsidP="00343FEA">
      <w:pPr>
        <w:pStyle w:val="ListParagraph"/>
        <w:numPr>
          <w:ilvl w:val="0"/>
          <w:numId w:val="51"/>
        </w:numPr>
        <w:rPr>
          <w:rFonts w:ascii="Honeywell Sans Web" w:hAnsi="Honeywell Sans Web" w:cstheme="minorHAnsi"/>
          <w:bCs/>
          <w:color w:val="auto"/>
          <w:sz w:val="20"/>
        </w:rPr>
      </w:pPr>
      <w:r w:rsidRPr="00630720">
        <w:rPr>
          <w:rFonts w:ascii="Honeywell Sans Web" w:hAnsi="Honeywell Sans Web" w:cstheme="minorHAnsi"/>
          <w:bCs/>
          <w:color w:val="auto"/>
          <w:sz w:val="20"/>
        </w:rPr>
        <w:t>Dual redundant link utilising parallel link with second Vigilon panel in a Vigilon network</w:t>
      </w:r>
    </w:p>
    <w:p w14:paraId="0666F94C" w14:textId="77777777" w:rsidR="00630720" w:rsidRPr="00630720" w:rsidRDefault="00630720" w:rsidP="00343FEA">
      <w:pPr>
        <w:pStyle w:val="ListParagraph"/>
        <w:numPr>
          <w:ilvl w:val="0"/>
          <w:numId w:val="51"/>
        </w:numPr>
        <w:rPr>
          <w:rFonts w:ascii="Honeywell Sans Web" w:hAnsi="Honeywell Sans Web" w:cstheme="minorHAnsi"/>
          <w:bCs/>
          <w:color w:val="auto"/>
          <w:sz w:val="20"/>
        </w:rPr>
      </w:pPr>
      <w:r w:rsidRPr="00630720">
        <w:rPr>
          <w:rFonts w:ascii="Honeywell Sans Web" w:hAnsi="Honeywell Sans Web" w:cstheme="minorHAnsi"/>
          <w:bCs/>
          <w:color w:val="auto"/>
          <w:sz w:val="20"/>
        </w:rPr>
        <w:t>Full monitoring of serial connection in accordance with BS5839-8 2013</w:t>
      </w:r>
    </w:p>
    <w:p w14:paraId="37768B30" w14:textId="77777777" w:rsidR="00630720" w:rsidRPr="00630720" w:rsidRDefault="00630720" w:rsidP="00343FEA">
      <w:pPr>
        <w:pStyle w:val="ListParagraph"/>
        <w:numPr>
          <w:ilvl w:val="0"/>
          <w:numId w:val="51"/>
        </w:numPr>
        <w:rPr>
          <w:rFonts w:ascii="Honeywell Sans Web" w:hAnsi="Honeywell Sans Web" w:cstheme="minorHAnsi"/>
          <w:bCs/>
          <w:color w:val="auto"/>
          <w:sz w:val="20"/>
        </w:rPr>
      </w:pPr>
      <w:r w:rsidRPr="00630720">
        <w:rPr>
          <w:rFonts w:ascii="Honeywell Sans Web" w:hAnsi="Honeywell Sans Web" w:cstheme="minorHAnsi"/>
          <w:bCs/>
          <w:color w:val="auto"/>
          <w:sz w:val="20"/>
        </w:rPr>
        <w:t>Recovery of active alarm events in case of interruption of the serial connection</w:t>
      </w:r>
    </w:p>
    <w:p w14:paraId="59C67B37" w14:textId="77777777" w:rsidR="00630720" w:rsidRDefault="00630720" w:rsidP="00630720">
      <w:pPr>
        <w:pStyle w:val="Style1"/>
        <w:spacing w:before="120"/>
        <w:rPr>
          <w:rFonts w:ascii="Honeywell Sans Web" w:eastAsia="MS Mincho" w:hAnsi="Honeywell Sans Web" w:cstheme="minorHAnsi"/>
          <w:bCs w:val="0"/>
          <w:color w:val="auto"/>
          <w:sz w:val="20"/>
          <w:szCs w:val="20"/>
        </w:rPr>
      </w:pPr>
    </w:p>
    <w:p w14:paraId="2E71D176" w14:textId="77777777" w:rsidR="0023003E" w:rsidRDefault="0023003E" w:rsidP="00630720">
      <w:pPr>
        <w:pStyle w:val="Style1"/>
        <w:spacing w:before="120"/>
        <w:rPr>
          <w:rFonts w:ascii="Honeywell Sans Web" w:eastAsia="MS Mincho" w:hAnsi="Honeywell Sans Web" w:cstheme="minorHAnsi"/>
          <w:bCs w:val="0"/>
          <w:color w:val="auto"/>
          <w:sz w:val="20"/>
          <w:szCs w:val="20"/>
        </w:rPr>
      </w:pPr>
    </w:p>
    <w:p w14:paraId="5F7D6598" w14:textId="77777777" w:rsidR="0023003E" w:rsidRDefault="0023003E" w:rsidP="00630720">
      <w:pPr>
        <w:pStyle w:val="Style1"/>
        <w:spacing w:before="120"/>
        <w:rPr>
          <w:rFonts w:ascii="Honeywell Sans Web" w:eastAsia="MS Mincho" w:hAnsi="Honeywell Sans Web" w:cstheme="minorHAnsi"/>
          <w:bCs w:val="0"/>
          <w:color w:val="auto"/>
          <w:sz w:val="20"/>
          <w:szCs w:val="20"/>
        </w:rPr>
      </w:pPr>
    </w:p>
    <w:p w14:paraId="68AF6E3B" w14:textId="77777777" w:rsidR="0023003E" w:rsidRDefault="0023003E" w:rsidP="00630720">
      <w:pPr>
        <w:pStyle w:val="Style1"/>
        <w:spacing w:before="120"/>
        <w:rPr>
          <w:rFonts w:ascii="Honeywell Sans Web" w:eastAsia="MS Mincho" w:hAnsi="Honeywell Sans Web" w:cstheme="minorHAnsi"/>
          <w:b/>
          <w:bCs w:val="0"/>
          <w:sz w:val="20"/>
          <w:szCs w:val="20"/>
        </w:rPr>
      </w:pPr>
    </w:p>
    <w:p w14:paraId="2D24AA7F" w14:textId="77777777" w:rsidR="00630720" w:rsidRPr="001025A3" w:rsidRDefault="001025A3" w:rsidP="00630720">
      <w:pPr>
        <w:pStyle w:val="Style1"/>
        <w:spacing w:before="120"/>
        <w:rPr>
          <w:rFonts w:ascii="Honeywell Sans Web" w:eastAsia="MS Mincho" w:hAnsi="Honeywell Sans Web" w:cstheme="minorHAnsi"/>
          <w:b/>
          <w:bCs w:val="0"/>
          <w:sz w:val="20"/>
          <w:szCs w:val="20"/>
        </w:rPr>
      </w:pPr>
      <w:r w:rsidRPr="001025A3">
        <w:rPr>
          <w:rFonts w:ascii="Honeywell Sans Web" w:eastAsia="MS Mincho" w:hAnsi="Honeywell Sans Web" w:cstheme="minorHAnsi"/>
          <w:b/>
          <w:bCs w:val="0"/>
          <w:sz w:val="20"/>
          <w:szCs w:val="20"/>
        </w:rPr>
        <w:t xml:space="preserve">10.11 </w:t>
      </w:r>
      <w:r w:rsidR="00630720" w:rsidRPr="001025A3">
        <w:rPr>
          <w:rFonts w:ascii="Honeywell Sans Web" w:eastAsia="MS Mincho" w:hAnsi="Honeywell Sans Web" w:cstheme="minorHAnsi"/>
          <w:b/>
          <w:bCs w:val="0"/>
          <w:sz w:val="20"/>
          <w:szCs w:val="20"/>
        </w:rPr>
        <w:t>FAAST INTERFACE UNIT</w:t>
      </w:r>
    </w:p>
    <w:p w14:paraId="72AD948A" w14:textId="77777777" w:rsidR="00630720" w:rsidRPr="00630720" w:rsidRDefault="00630720" w:rsidP="00630720">
      <w:pPr>
        <w:pStyle w:val="Style1"/>
        <w:spacing w:before="120"/>
        <w:rPr>
          <w:rFonts w:ascii="Honeywell Sans Web" w:eastAsia="MS Mincho" w:hAnsi="Honeywell Sans Web" w:cstheme="minorHAnsi"/>
          <w:bCs w:val="0"/>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2"/>
      </w:tblGrid>
      <w:tr w:rsidR="00630720" w:rsidRPr="00630720" w14:paraId="7C1D4547" w14:textId="77777777" w:rsidTr="001025A3">
        <w:tc>
          <w:tcPr>
            <w:tcW w:w="3686" w:type="dxa"/>
          </w:tcPr>
          <w:p w14:paraId="08285A23" w14:textId="77777777" w:rsidR="0023003E" w:rsidRDefault="0023003E" w:rsidP="0023003E">
            <w:pPr>
              <w:jc w:val="center"/>
              <w:rPr>
                <w:rFonts w:ascii="Honeywell Sans Web" w:hAnsi="Honeywell Sans Web" w:cstheme="minorHAnsi"/>
                <w:b/>
                <w:bCs/>
              </w:rPr>
            </w:pPr>
          </w:p>
          <w:p w14:paraId="0F16A8B1" w14:textId="77777777" w:rsidR="00630720" w:rsidRDefault="001025A3" w:rsidP="0023003E">
            <w:pPr>
              <w:jc w:val="center"/>
              <w:rPr>
                <w:rFonts w:ascii="Honeywell Sans Web" w:hAnsi="Honeywell Sans Web" w:cstheme="minorHAnsi"/>
                <w:b/>
                <w:bCs/>
              </w:rPr>
            </w:pPr>
            <w:r w:rsidRPr="00630720">
              <w:rPr>
                <w:rFonts w:ascii="Honeywell Sans Web" w:hAnsi="Honeywell Sans Web" w:cstheme="minorHAnsi"/>
                <w:b/>
                <w:bCs/>
                <w:noProof/>
                <w:lang w:val="en-GB" w:eastAsia="en-GB"/>
              </w:rPr>
              <w:drawing>
                <wp:inline distT="0" distB="0" distL="0" distR="0" wp14:anchorId="09143CCE" wp14:editId="686D4DC0">
                  <wp:extent cx="819510" cy="1257903"/>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825113" cy="1266503"/>
                          </a:xfrm>
                          <a:prstGeom prst="rect">
                            <a:avLst/>
                          </a:prstGeom>
                          <a:noFill/>
                          <a:ln w="9525">
                            <a:noFill/>
                            <a:miter lim="800000"/>
                            <a:headEnd/>
                            <a:tailEnd/>
                          </a:ln>
                        </pic:spPr>
                      </pic:pic>
                    </a:graphicData>
                  </a:graphic>
                </wp:inline>
              </w:drawing>
            </w:r>
          </w:p>
          <w:p w14:paraId="735235B6" w14:textId="77777777" w:rsidR="001025A3" w:rsidRPr="00630720" w:rsidRDefault="001025A3" w:rsidP="001025A3">
            <w:pPr>
              <w:rPr>
                <w:rFonts w:ascii="Honeywell Sans Web" w:hAnsi="Honeywell Sans Web" w:cstheme="minorHAnsi"/>
                <w:b/>
                <w:bCs/>
              </w:rPr>
            </w:pPr>
          </w:p>
        </w:tc>
        <w:tc>
          <w:tcPr>
            <w:tcW w:w="5952" w:type="dxa"/>
            <w:shd w:val="clear" w:color="auto" w:fill="D9D9D9" w:themeFill="background1" w:themeFillShade="D9"/>
          </w:tcPr>
          <w:p w14:paraId="33E375CA" w14:textId="77777777" w:rsidR="0023003E" w:rsidRDefault="0023003E" w:rsidP="001025A3">
            <w:pPr>
              <w:rPr>
                <w:rFonts w:ascii="Honeywell Sans Web" w:hAnsi="Honeywell Sans Web" w:cstheme="minorHAnsi"/>
                <w:b/>
                <w:bCs/>
              </w:rPr>
            </w:pPr>
          </w:p>
          <w:p w14:paraId="382A84CD" w14:textId="77777777" w:rsidR="001025A3" w:rsidRPr="00630720" w:rsidRDefault="001025A3" w:rsidP="001025A3">
            <w:pPr>
              <w:rPr>
                <w:rFonts w:ascii="Honeywell Sans Web" w:hAnsi="Honeywell Sans Web" w:cstheme="minorHAnsi"/>
                <w:b/>
                <w:bCs/>
              </w:rPr>
            </w:pPr>
            <w:r w:rsidRPr="00630720">
              <w:rPr>
                <w:rFonts w:ascii="Honeywell Sans Web" w:hAnsi="Honeywell Sans Web" w:cstheme="minorHAnsi"/>
                <w:b/>
                <w:bCs/>
              </w:rPr>
              <w:t>EN54 Part 17 &amp; 18</w:t>
            </w:r>
          </w:p>
          <w:p w14:paraId="52356BB6" w14:textId="77777777" w:rsidR="0023003E" w:rsidRDefault="0023003E" w:rsidP="001025A3">
            <w:pPr>
              <w:rPr>
                <w:rFonts w:ascii="Honeywell Sans Web" w:hAnsi="Honeywell Sans Web" w:cstheme="minorHAnsi"/>
                <w:b/>
                <w:bCs/>
              </w:rPr>
            </w:pPr>
          </w:p>
          <w:p w14:paraId="66720AA5" w14:textId="77777777" w:rsidR="001025A3" w:rsidRPr="00630720" w:rsidRDefault="001025A3" w:rsidP="001025A3">
            <w:pPr>
              <w:rPr>
                <w:rFonts w:ascii="Honeywell Sans Web" w:hAnsi="Honeywell Sans Web" w:cstheme="minorHAnsi"/>
                <w:b/>
                <w:bCs/>
              </w:rPr>
            </w:pPr>
            <w:r w:rsidRPr="00630720">
              <w:rPr>
                <w:rFonts w:ascii="Honeywell Sans Web" w:hAnsi="Honeywell Sans Web" w:cstheme="minorHAnsi"/>
                <w:b/>
                <w:bCs/>
              </w:rPr>
              <w:t>Part Nos:</w:t>
            </w:r>
          </w:p>
          <w:p w14:paraId="400F3A80" w14:textId="77777777" w:rsidR="0023003E" w:rsidRDefault="0023003E" w:rsidP="001025A3">
            <w:pPr>
              <w:rPr>
                <w:rFonts w:ascii="Honeywell Sans Web" w:hAnsi="Honeywell Sans Web" w:cstheme="minorHAnsi"/>
                <w:b/>
                <w:bCs/>
              </w:rPr>
            </w:pPr>
          </w:p>
          <w:p w14:paraId="2344232F" w14:textId="77777777" w:rsidR="001025A3" w:rsidRPr="00630720" w:rsidRDefault="001025A3" w:rsidP="001025A3">
            <w:pPr>
              <w:rPr>
                <w:rFonts w:ascii="Honeywell Sans Web" w:hAnsi="Honeywell Sans Web" w:cstheme="minorHAnsi"/>
              </w:rPr>
            </w:pPr>
            <w:r w:rsidRPr="00630720">
              <w:rPr>
                <w:rFonts w:ascii="Honeywell Sans Web" w:hAnsi="Honeywell Sans Web" w:cstheme="minorHAnsi"/>
                <w:b/>
                <w:bCs/>
              </w:rPr>
              <w:t>S4-34440-ASD</w:t>
            </w:r>
            <w:r w:rsidRPr="00630720">
              <w:rPr>
                <w:rFonts w:ascii="Honeywell Sans Web" w:hAnsi="Honeywell Sans Web" w:cstheme="minorHAnsi"/>
              </w:rPr>
              <w:t xml:space="preserve"> (Interface for FAAST Aspirating System)</w:t>
            </w:r>
          </w:p>
          <w:p w14:paraId="08067E05" w14:textId="77777777" w:rsidR="00630720" w:rsidRPr="00630720" w:rsidRDefault="00630720" w:rsidP="0023003E">
            <w:pPr>
              <w:ind w:left="720"/>
              <w:jc w:val="both"/>
              <w:rPr>
                <w:rFonts w:ascii="Honeywell Sans Web" w:hAnsi="Honeywell Sans Web" w:cstheme="minorHAnsi"/>
                <w:b/>
                <w:bCs/>
              </w:rPr>
            </w:pPr>
          </w:p>
        </w:tc>
      </w:tr>
    </w:tbl>
    <w:p w14:paraId="09F7AF3B" w14:textId="77777777" w:rsidR="00630720" w:rsidRDefault="00630720" w:rsidP="00630720">
      <w:pPr>
        <w:rPr>
          <w:rFonts w:ascii="Honeywell Sans Web" w:hAnsi="Honeywell Sans Web" w:cstheme="minorHAnsi"/>
          <w:b/>
          <w:bCs/>
          <w:sz w:val="20"/>
        </w:rPr>
      </w:pPr>
    </w:p>
    <w:p w14:paraId="7E0A166A" w14:textId="77777777" w:rsidR="0023003E" w:rsidRDefault="0023003E" w:rsidP="0023003E">
      <w:pPr>
        <w:rPr>
          <w:rFonts w:ascii="Honeywell Sans Web" w:hAnsi="Honeywell Sans Web" w:cstheme="minorHAnsi"/>
          <w:b/>
          <w:bCs/>
        </w:rPr>
      </w:pPr>
      <w:r w:rsidRPr="00630720">
        <w:rPr>
          <w:rFonts w:ascii="Honeywell Sans Web" w:hAnsi="Honeywell Sans Web" w:cstheme="minorHAnsi"/>
          <w:b/>
          <w:bCs/>
        </w:rPr>
        <w:t>Key features:</w:t>
      </w:r>
    </w:p>
    <w:p w14:paraId="640AD23F" w14:textId="77777777" w:rsidR="0023003E" w:rsidRPr="00630720" w:rsidRDefault="0023003E" w:rsidP="0023003E">
      <w:pPr>
        <w:rPr>
          <w:rFonts w:ascii="Honeywell Sans Web" w:hAnsi="Honeywell Sans Web" w:cstheme="minorHAnsi"/>
          <w:color w:val="C00000"/>
          <w:u w:val="single"/>
        </w:rPr>
      </w:pPr>
    </w:p>
    <w:p w14:paraId="0E30B0E7" w14:textId="77777777" w:rsidR="0023003E" w:rsidRPr="00630720" w:rsidRDefault="0023003E" w:rsidP="00343FEA">
      <w:pPr>
        <w:pStyle w:val="Default"/>
        <w:numPr>
          <w:ilvl w:val="0"/>
          <w:numId w:val="48"/>
        </w:numPr>
        <w:adjustRightInd/>
        <w:rPr>
          <w:rFonts w:ascii="Honeywell Sans Web" w:hAnsi="Honeywell Sans Web" w:cstheme="minorHAnsi"/>
          <w:color w:val="auto"/>
          <w:sz w:val="20"/>
          <w:szCs w:val="20"/>
        </w:rPr>
      </w:pPr>
      <w:r w:rsidRPr="00630720">
        <w:rPr>
          <w:rFonts w:ascii="Honeywell Sans Web" w:hAnsi="Honeywell Sans Web" w:cstheme="minorHAnsi"/>
          <w:color w:val="auto"/>
          <w:sz w:val="20"/>
          <w:szCs w:val="20"/>
        </w:rPr>
        <w:t>Combined EN54-4 power supply and loop interface in a single device</w:t>
      </w:r>
    </w:p>
    <w:p w14:paraId="7CFF449D" w14:textId="77777777" w:rsidR="0023003E" w:rsidRPr="00630720" w:rsidRDefault="0023003E" w:rsidP="00343FEA">
      <w:pPr>
        <w:pStyle w:val="Default"/>
        <w:numPr>
          <w:ilvl w:val="0"/>
          <w:numId w:val="48"/>
        </w:numPr>
        <w:adjustRightInd/>
        <w:rPr>
          <w:rFonts w:ascii="Honeywell Sans Web" w:hAnsi="Honeywell Sans Web" w:cstheme="minorHAnsi"/>
          <w:color w:val="auto"/>
          <w:sz w:val="20"/>
          <w:szCs w:val="20"/>
        </w:rPr>
      </w:pPr>
      <w:r w:rsidRPr="00630720">
        <w:rPr>
          <w:rFonts w:ascii="Honeywell Sans Web" w:hAnsi="Honeywell Sans Web" w:cstheme="minorHAnsi"/>
          <w:color w:val="auto"/>
          <w:sz w:val="20"/>
          <w:szCs w:val="20"/>
        </w:rPr>
        <w:t>Interface Integrating Aspirating System with the Vigilon Loop</w:t>
      </w:r>
    </w:p>
    <w:p w14:paraId="67F82BCD" w14:textId="77777777" w:rsidR="0023003E" w:rsidRPr="00630720" w:rsidRDefault="0023003E" w:rsidP="00343FEA">
      <w:pPr>
        <w:pStyle w:val="Default"/>
        <w:numPr>
          <w:ilvl w:val="0"/>
          <w:numId w:val="48"/>
        </w:numPr>
        <w:adjustRightInd/>
        <w:rPr>
          <w:rFonts w:ascii="Honeywell Sans Web" w:hAnsi="Honeywell Sans Web" w:cstheme="minorHAnsi"/>
          <w:color w:val="auto"/>
          <w:sz w:val="20"/>
          <w:szCs w:val="20"/>
        </w:rPr>
      </w:pPr>
      <w:r w:rsidRPr="00630720">
        <w:rPr>
          <w:rFonts w:ascii="Honeywell Sans Web" w:hAnsi="Honeywell Sans Web" w:cstheme="minorHAnsi"/>
          <w:color w:val="auto"/>
          <w:sz w:val="20"/>
          <w:szCs w:val="20"/>
        </w:rPr>
        <w:t>Predefined configuration to support the complete range of FAAST ASD systems</w:t>
      </w:r>
    </w:p>
    <w:p w14:paraId="36B53F8D" w14:textId="77777777" w:rsidR="0023003E" w:rsidRPr="00630720" w:rsidRDefault="0023003E" w:rsidP="00343FEA">
      <w:pPr>
        <w:numPr>
          <w:ilvl w:val="0"/>
          <w:numId w:val="47"/>
        </w:numPr>
        <w:jc w:val="both"/>
        <w:rPr>
          <w:rFonts w:ascii="Honeywell Sans Web" w:hAnsi="Honeywell Sans Web" w:cstheme="minorHAnsi"/>
        </w:rPr>
      </w:pPr>
      <w:r w:rsidRPr="00630720">
        <w:rPr>
          <w:rFonts w:ascii="Honeywell Sans Web" w:hAnsi="Honeywell Sans Web" w:cstheme="minorHAnsi"/>
        </w:rPr>
        <w:t>100 per loop</w:t>
      </w:r>
    </w:p>
    <w:p w14:paraId="6253C329" w14:textId="77777777" w:rsidR="0023003E" w:rsidRPr="00630720" w:rsidRDefault="0023003E" w:rsidP="00343FEA">
      <w:pPr>
        <w:numPr>
          <w:ilvl w:val="0"/>
          <w:numId w:val="47"/>
        </w:numPr>
        <w:jc w:val="both"/>
        <w:rPr>
          <w:rFonts w:ascii="Honeywell Sans Web" w:hAnsi="Honeywell Sans Web" w:cstheme="minorHAnsi"/>
          <w:b/>
          <w:bCs/>
        </w:rPr>
      </w:pPr>
      <w:r w:rsidRPr="00630720">
        <w:rPr>
          <w:rFonts w:ascii="Honeywell Sans Web" w:hAnsi="Honeywell Sans Web" w:cstheme="minorHAnsi"/>
        </w:rPr>
        <w:t>2 integral Line Isolators</w:t>
      </w:r>
    </w:p>
    <w:p w14:paraId="4272EBEA" w14:textId="77777777" w:rsidR="0023003E" w:rsidRPr="00630720" w:rsidRDefault="0023003E" w:rsidP="00343FEA">
      <w:pPr>
        <w:numPr>
          <w:ilvl w:val="0"/>
          <w:numId w:val="47"/>
        </w:numPr>
        <w:jc w:val="both"/>
        <w:rPr>
          <w:rFonts w:ascii="Honeywell Sans Web" w:hAnsi="Honeywell Sans Web" w:cstheme="minorHAnsi"/>
          <w:b/>
          <w:bCs/>
        </w:rPr>
      </w:pPr>
      <w:r w:rsidRPr="00630720">
        <w:rPr>
          <w:rFonts w:ascii="Honeywell Sans Web" w:hAnsi="Honeywell Sans Web" w:cstheme="minorHAnsi"/>
        </w:rPr>
        <w:t>Eliminates the need for separate power supply and Interfacing</w:t>
      </w:r>
    </w:p>
    <w:p w14:paraId="4DD138B0" w14:textId="77777777" w:rsidR="0023003E" w:rsidRPr="00630720" w:rsidRDefault="0023003E" w:rsidP="00343FEA">
      <w:pPr>
        <w:numPr>
          <w:ilvl w:val="0"/>
          <w:numId w:val="47"/>
        </w:numPr>
        <w:jc w:val="both"/>
        <w:rPr>
          <w:rFonts w:ascii="Honeywell Sans Web" w:hAnsi="Honeywell Sans Web" w:cstheme="minorHAnsi"/>
          <w:b/>
          <w:bCs/>
        </w:rPr>
      </w:pPr>
      <w:r w:rsidRPr="00630720">
        <w:rPr>
          <w:rFonts w:ascii="Honeywell Sans Web" w:hAnsi="Honeywell Sans Web" w:cstheme="minorHAnsi"/>
        </w:rPr>
        <w:t>Integral Batteries for standard 24hour standby</w:t>
      </w:r>
    </w:p>
    <w:p w14:paraId="6E78991E" w14:textId="77777777" w:rsidR="0023003E" w:rsidRDefault="0023003E" w:rsidP="00630720">
      <w:pPr>
        <w:rPr>
          <w:rFonts w:ascii="Honeywell Sans Web" w:hAnsi="Honeywell Sans Web" w:cstheme="minorHAnsi"/>
          <w:b/>
          <w:bCs/>
          <w:sz w:val="20"/>
        </w:rPr>
      </w:pPr>
    </w:p>
    <w:p w14:paraId="2397044B" w14:textId="77777777" w:rsidR="0023003E" w:rsidRDefault="0023003E">
      <w:pPr>
        <w:rPr>
          <w:rFonts w:ascii="Honeywell Sans Web" w:hAnsi="Honeywell Sans Web" w:cstheme="minorHAnsi"/>
          <w:b/>
          <w:bCs/>
          <w:sz w:val="20"/>
        </w:rPr>
      </w:pPr>
      <w:r>
        <w:rPr>
          <w:rFonts w:ascii="Honeywell Sans Web" w:hAnsi="Honeywell Sans Web" w:cstheme="minorHAnsi"/>
          <w:b/>
          <w:bCs/>
          <w:sz w:val="20"/>
        </w:rPr>
        <w:br w:type="page"/>
      </w:r>
    </w:p>
    <w:p w14:paraId="738C7667" w14:textId="77777777" w:rsidR="0023003E" w:rsidRPr="00630720" w:rsidRDefault="0023003E" w:rsidP="00630720">
      <w:pPr>
        <w:rPr>
          <w:rFonts w:ascii="Honeywell Sans Web" w:hAnsi="Honeywell Sans Web" w:cstheme="minorHAnsi"/>
          <w:b/>
          <w:bCs/>
          <w:sz w:val="20"/>
        </w:rPr>
      </w:pPr>
    </w:p>
    <w:p w14:paraId="6EA7405B" w14:textId="77777777" w:rsidR="00630720" w:rsidRPr="0023003E" w:rsidRDefault="00630720" w:rsidP="00630720">
      <w:pPr>
        <w:pStyle w:val="Style1"/>
        <w:rPr>
          <w:rFonts w:ascii="Honeywell Sans Web" w:hAnsi="Honeywell Sans Web" w:cstheme="minorHAnsi"/>
          <w:b/>
          <w:sz w:val="20"/>
          <w:szCs w:val="20"/>
        </w:rPr>
      </w:pPr>
      <w:r w:rsidRPr="0023003E">
        <w:rPr>
          <w:rFonts w:ascii="Honeywell Sans Web" w:eastAsia="MS Mincho" w:hAnsi="Honeywell Sans Web" w:cstheme="minorHAnsi"/>
          <w:b/>
          <w:bCs w:val="0"/>
          <w:sz w:val="20"/>
          <w:szCs w:val="20"/>
        </w:rPr>
        <w:t>11.  WINMAG GRAPHICS</w:t>
      </w:r>
    </w:p>
    <w:p w14:paraId="215CD57A" w14:textId="77777777" w:rsidR="00630720" w:rsidRPr="00630720" w:rsidRDefault="00630720" w:rsidP="0023003E">
      <w:pPr>
        <w:pStyle w:val="Heading4"/>
        <w:ind w:left="0"/>
        <w:rPr>
          <w:rFonts w:ascii="Honeywell Sans Web" w:hAnsi="Honeywell Sans Web" w:cstheme="minorHAnsi"/>
          <w:sz w:val="20"/>
        </w:rPr>
      </w:pPr>
      <w:r w:rsidRPr="00630720">
        <w:rPr>
          <w:rFonts w:ascii="Honeywell Sans Web" w:hAnsi="Honeywell Sans Web" w:cstheme="minorHAnsi"/>
          <w:sz w:val="20"/>
        </w:rPr>
        <w:t>Site Monitoring Software Package Options</w:t>
      </w:r>
      <w:r w:rsidRPr="00630720">
        <w:rPr>
          <w:rFonts w:ascii="Honeywell Sans Web" w:hAnsi="Honeywell Sans Web" w:cstheme="minorHAnsi"/>
          <w:sz w:val="20"/>
        </w:rPr>
        <w:br/>
      </w:r>
    </w:p>
    <w:tbl>
      <w:tblPr>
        <w:tblW w:w="9873" w:type="dxa"/>
        <w:tblLayout w:type="fixed"/>
        <w:tblLook w:val="04A0" w:firstRow="1" w:lastRow="0" w:firstColumn="1" w:lastColumn="0" w:noHBand="0" w:noVBand="1"/>
      </w:tblPr>
      <w:tblGrid>
        <w:gridCol w:w="3969"/>
        <w:gridCol w:w="5904"/>
      </w:tblGrid>
      <w:tr w:rsidR="00630720" w:rsidRPr="00630720" w14:paraId="70A21AD4" w14:textId="77777777" w:rsidTr="0023003E">
        <w:trPr>
          <w:trHeight w:val="5105"/>
        </w:trPr>
        <w:tc>
          <w:tcPr>
            <w:tcW w:w="3969" w:type="dxa"/>
          </w:tcPr>
          <w:p w14:paraId="01766AE3" w14:textId="77777777" w:rsidR="0023003E" w:rsidRDefault="0023003E" w:rsidP="0023003E">
            <w:pPr>
              <w:rPr>
                <w:rFonts w:ascii="Honeywell Sans Web" w:hAnsi="Honeywell Sans Web" w:cstheme="minorHAnsi"/>
                <w:noProof/>
                <w:color w:val="C00000"/>
                <w:sz w:val="20"/>
                <w:lang w:eastAsia="en-GB"/>
              </w:rPr>
            </w:pPr>
          </w:p>
          <w:p w14:paraId="36EF3778" w14:textId="77777777" w:rsidR="0023003E" w:rsidRPr="00630720" w:rsidRDefault="0023003E" w:rsidP="0023003E">
            <w:pPr>
              <w:rPr>
                <w:rFonts w:ascii="Honeywell Sans Web" w:hAnsi="Honeywell Sans Web" w:cstheme="minorHAnsi"/>
                <w:sz w:val="20"/>
                <w:lang w:val="en-US"/>
              </w:rPr>
            </w:pPr>
            <w:r w:rsidRPr="00630720">
              <w:rPr>
                <w:rFonts w:ascii="Honeywell Sans Web" w:hAnsi="Honeywell Sans Web" w:cstheme="minorHAnsi"/>
                <w:noProof/>
                <w:color w:val="C00000"/>
                <w:sz w:val="20"/>
                <w:lang w:val="en-GB" w:eastAsia="en-GB"/>
              </w:rPr>
              <w:drawing>
                <wp:inline distT="0" distB="0" distL="0" distR="0" wp14:anchorId="444CB151" wp14:editId="4D3B3FD9">
                  <wp:extent cx="2185035" cy="1651000"/>
                  <wp:effectExtent l="19050" t="0" r="5715" b="0"/>
                  <wp:docPr id="45" name="Picture 20" descr="grafik_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fik_honeywell"/>
                          <pic:cNvPicPr>
                            <a:picLocks noChangeAspect="1" noChangeArrowheads="1"/>
                          </pic:cNvPicPr>
                        </pic:nvPicPr>
                        <pic:blipFill>
                          <a:blip r:embed="rId107"/>
                          <a:srcRect/>
                          <a:stretch>
                            <a:fillRect/>
                          </a:stretch>
                        </pic:blipFill>
                        <pic:spPr bwMode="auto">
                          <a:xfrm>
                            <a:off x="0" y="0"/>
                            <a:ext cx="2185035" cy="1651000"/>
                          </a:xfrm>
                          <a:prstGeom prst="rect">
                            <a:avLst/>
                          </a:prstGeom>
                          <a:noFill/>
                          <a:ln w="9525">
                            <a:noFill/>
                            <a:miter lim="800000"/>
                            <a:headEnd/>
                            <a:tailEnd/>
                          </a:ln>
                        </pic:spPr>
                      </pic:pic>
                    </a:graphicData>
                  </a:graphic>
                </wp:inline>
              </w:drawing>
            </w:r>
          </w:p>
          <w:p w14:paraId="122FC87F" w14:textId="77777777" w:rsidR="00630720" w:rsidRPr="00630720" w:rsidRDefault="00630720" w:rsidP="00740A36">
            <w:pPr>
              <w:rPr>
                <w:rFonts w:ascii="Honeywell Sans Web" w:hAnsi="Honeywell Sans Web" w:cstheme="minorHAnsi"/>
                <w:sz w:val="20"/>
                <w:lang w:val="en-US"/>
              </w:rPr>
            </w:pPr>
          </w:p>
        </w:tc>
        <w:tc>
          <w:tcPr>
            <w:tcW w:w="5904" w:type="dxa"/>
          </w:tcPr>
          <w:p w14:paraId="4E2B5D2B" w14:textId="77777777" w:rsidR="00630720" w:rsidRPr="00630720" w:rsidRDefault="00630720" w:rsidP="0023003E">
            <w:pPr>
              <w:jc w:val="right"/>
              <w:rPr>
                <w:rFonts w:ascii="Honeywell Sans Web" w:hAnsi="Honeywell Sans Web" w:cstheme="minorHAnsi"/>
                <w:color w:val="C00000"/>
                <w:sz w:val="20"/>
              </w:rPr>
            </w:pPr>
          </w:p>
        </w:tc>
      </w:tr>
    </w:tbl>
    <w:p w14:paraId="15EC198D" w14:textId="77777777" w:rsidR="0023003E" w:rsidRDefault="0023003E" w:rsidP="00630720">
      <w:pPr>
        <w:rPr>
          <w:rFonts w:ascii="Honeywell Sans Web" w:hAnsi="Honeywell Sans Web" w:cstheme="minorHAnsi"/>
          <w:b/>
          <w:sz w:val="20"/>
        </w:rPr>
      </w:pPr>
    </w:p>
    <w:p w14:paraId="1D9CE44E" w14:textId="77777777" w:rsidR="0023003E" w:rsidRDefault="0023003E" w:rsidP="0023003E">
      <w:pPr>
        <w:rPr>
          <w:rFonts w:ascii="Honeywell Sans Web" w:hAnsi="Honeywell Sans Web" w:cstheme="minorHAnsi"/>
          <w:sz w:val="20"/>
          <w:lang w:val="en-US"/>
        </w:rPr>
      </w:pPr>
      <w:r w:rsidRPr="00630720">
        <w:rPr>
          <w:rFonts w:ascii="Honeywell Sans Web" w:hAnsi="Honeywell Sans Web" w:cstheme="minorHAnsi"/>
          <w:sz w:val="20"/>
          <w:lang w:val="en-US"/>
        </w:rPr>
        <w:t>To permit WINMAG plus to run at an adequate speed your PC should fulfil the following requirements:</w:t>
      </w:r>
    </w:p>
    <w:p w14:paraId="26EF5303" w14:textId="77777777" w:rsidR="0023003E" w:rsidRPr="00630720" w:rsidRDefault="0023003E" w:rsidP="0023003E">
      <w:pPr>
        <w:rPr>
          <w:rFonts w:ascii="Honeywell Sans Web" w:hAnsi="Honeywell Sans Web" w:cstheme="minorHAnsi"/>
          <w:sz w:val="20"/>
          <w:lang w:val="en-US"/>
        </w:rPr>
      </w:pPr>
    </w:p>
    <w:p w14:paraId="4650694A" w14:textId="77777777" w:rsidR="0023003E" w:rsidRDefault="0023003E" w:rsidP="0023003E">
      <w:pPr>
        <w:rPr>
          <w:rFonts w:ascii="Honeywell Sans Web" w:hAnsi="Honeywell Sans Web" w:cstheme="minorHAnsi"/>
          <w:sz w:val="20"/>
          <w:lang w:val="en-US"/>
        </w:rPr>
      </w:pPr>
      <w:r w:rsidRPr="00630720">
        <w:rPr>
          <w:rFonts w:ascii="Honeywell Sans Web" w:hAnsi="Honeywell Sans Web" w:cstheme="minorHAnsi"/>
          <w:sz w:val="20"/>
          <w:lang w:val="en-US"/>
        </w:rPr>
        <w:t>- PC/laptop, IBM-compatible, Dual Core or higher</w:t>
      </w:r>
      <w:r w:rsidRPr="00630720">
        <w:rPr>
          <w:rFonts w:ascii="Honeywell Sans Web" w:hAnsi="Honeywell Sans Web" w:cstheme="minorHAnsi"/>
          <w:sz w:val="20"/>
          <w:lang w:val="en-US"/>
        </w:rPr>
        <w:br/>
        <w:t>- Main memory: minimum 2 GB; recommended 4 GB</w:t>
      </w:r>
      <w:r w:rsidRPr="00630720">
        <w:rPr>
          <w:rFonts w:ascii="Honeywell Sans Web" w:hAnsi="Honeywell Sans Web" w:cstheme="minorHAnsi"/>
          <w:sz w:val="20"/>
          <w:lang w:val="en-US"/>
        </w:rPr>
        <w:br/>
        <w:t>- Min. 80 GB disk space</w:t>
      </w:r>
      <w:r w:rsidRPr="00630720">
        <w:rPr>
          <w:rFonts w:ascii="Honeywell Sans Web" w:hAnsi="Honeywell Sans Web" w:cstheme="minorHAnsi"/>
          <w:sz w:val="20"/>
          <w:lang w:val="en-US"/>
        </w:rPr>
        <w:br/>
        <w:t>- XGA graphics board with 4 MB video memory</w:t>
      </w:r>
      <w:r w:rsidRPr="00630720">
        <w:rPr>
          <w:rFonts w:ascii="Honeywell Sans Web" w:hAnsi="Honeywell Sans Web" w:cstheme="minorHAnsi"/>
          <w:sz w:val="20"/>
          <w:lang w:val="en-US"/>
        </w:rPr>
        <w:br/>
        <w:t>- Monitor with a resolution of min. 1024 x 768 pixel</w:t>
      </w:r>
      <w:r w:rsidRPr="00630720">
        <w:rPr>
          <w:rFonts w:ascii="Honeywell Sans Web" w:hAnsi="Honeywell Sans Web" w:cstheme="minorHAnsi"/>
          <w:sz w:val="20"/>
          <w:lang w:val="en-US"/>
        </w:rPr>
        <w:br/>
        <w:t>- Mouse, trackball or other Windows compatible pointing device</w:t>
      </w:r>
      <w:r w:rsidRPr="00630720">
        <w:rPr>
          <w:rFonts w:ascii="Honeywell Sans Web" w:hAnsi="Honeywell Sans Web" w:cstheme="minorHAnsi"/>
          <w:sz w:val="20"/>
          <w:lang w:val="en-US"/>
        </w:rPr>
        <w:br/>
        <w:t>- WINMAG plus software incl. necessary options</w:t>
      </w:r>
      <w:r w:rsidRPr="00630720">
        <w:rPr>
          <w:rFonts w:ascii="Honeywell Sans Web" w:hAnsi="Honeywell Sans Web" w:cstheme="minorHAnsi"/>
          <w:sz w:val="20"/>
          <w:lang w:val="en-US"/>
        </w:rPr>
        <w:br/>
        <w:t>- Sound board with external loudspeakers (necessary for sound output)</w:t>
      </w:r>
      <w:r w:rsidRPr="00630720">
        <w:rPr>
          <w:rFonts w:ascii="Honeywell Sans Web" w:hAnsi="Honeywell Sans Web" w:cstheme="minorHAnsi"/>
          <w:sz w:val="20"/>
          <w:lang w:val="en-US"/>
        </w:rPr>
        <w:br/>
        <w:t>- USB interface for dongle</w:t>
      </w:r>
      <w:r w:rsidRPr="00630720">
        <w:rPr>
          <w:rFonts w:ascii="Honeywell Sans Web" w:hAnsi="Honeywell Sans Web" w:cstheme="minorHAnsi"/>
          <w:sz w:val="20"/>
          <w:lang w:val="en-US"/>
        </w:rPr>
        <w:br/>
        <w:t>- Serial interface</w:t>
      </w:r>
      <w:r w:rsidRPr="00630720">
        <w:rPr>
          <w:rFonts w:ascii="Honeywell Sans Web" w:hAnsi="Honeywell Sans Web" w:cstheme="minorHAnsi"/>
          <w:sz w:val="20"/>
          <w:lang w:val="en-US"/>
        </w:rPr>
        <w:br/>
        <w:t>- Network interface card</w:t>
      </w:r>
      <w:r w:rsidRPr="00630720">
        <w:rPr>
          <w:rFonts w:ascii="Honeywell Sans Web" w:hAnsi="Honeywell Sans Web" w:cstheme="minorHAnsi"/>
          <w:sz w:val="20"/>
          <w:lang w:val="en-US"/>
        </w:rPr>
        <w:br/>
        <w:t>- RS232 serial ports</w:t>
      </w:r>
      <w:r w:rsidRPr="00630720">
        <w:rPr>
          <w:rFonts w:ascii="Honeywell Sans Web" w:hAnsi="Honeywell Sans Web" w:cstheme="minorHAnsi"/>
          <w:sz w:val="20"/>
          <w:lang w:val="en-US"/>
        </w:rPr>
        <w:br/>
        <w:t>- XGA graphics with 4MB video</w:t>
      </w:r>
      <w:r w:rsidRPr="00630720">
        <w:rPr>
          <w:rFonts w:ascii="Honeywell Sans Web" w:hAnsi="Honeywell Sans Web" w:cstheme="minorHAnsi"/>
          <w:sz w:val="20"/>
          <w:lang w:val="en-US"/>
        </w:rPr>
        <w:br/>
        <w:t>- 17 “ Screen (1028 x 768)</w:t>
      </w:r>
      <w:r w:rsidRPr="00630720">
        <w:rPr>
          <w:rFonts w:ascii="Honeywell Sans Web" w:hAnsi="Honeywell Sans Web" w:cstheme="minorHAnsi"/>
          <w:sz w:val="20"/>
          <w:lang w:val="en-US"/>
        </w:rPr>
        <w:br/>
        <w:t>- Network Adapter (for multi-station configurations)</w:t>
      </w:r>
    </w:p>
    <w:p w14:paraId="15E41580" w14:textId="77777777" w:rsidR="0023003E" w:rsidRDefault="0023003E" w:rsidP="0023003E">
      <w:pPr>
        <w:rPr>
          <w:rFonts w:ascii="Honeywell Sans Web" w:hAnsi="Honeywell Sans Web" w:cstheme="minorHAnsi"/>
          <w:b/>
          <w:sz w:val="20"/>
        </w:rPr>
      </w:pPr>
    </w:p>
    <w:p w14:paraId="6A198C44"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WINMAG plus runs under the following 32- and 64-bit operating systems:</w:t>
      </w:r>
    </w:p>
    <w:p w14:paraId="7126F274"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br/>
        <w:t>- Windows Server 2008/Server 2008 R2 (Foundation Editions not possible)</w:t>
      </w:r>
      <w:r w:rsidRPr="00630720">
        <w:rPr>
          <w:rFonts w:ascii="Honeywell Sans Web" w:hAnsi="Honeywell Sans Web" w:cstheme="minorHAnsi"/>
          <w:sz w:val="20"/>
        </w:rPr>
        <w:br/>
        <w:t>- Windows 7 (Home Editions not possible)</w:t>
      </w:r>
    </w:p>
    <w:p w14:paraId="7E303F9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Your computer must be equipped with the following additional software:</w:t>
      </w:r>
    </w:p>
    <w:p w14:paraId="1C04F3B4"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 Internet Explorer Version V5.0 or higher</w:t>
      </w:r>
      <w:r w:rsidRPr="00630720">
        <w:rPr>
          <w:rFonts w:ascii="Honeywell Sans Web" w:hAnsi="Honeywell Sans Web" w:cstheme="minorHAnsi"/>
          <w:sz w:val="20"/>
        </w:rPr>
        <w:br/>
        <w:t>- When using ExtProt the Microsoft Internet Information Services (IIS) must be installed.</w:t>
      </w:r>
    </w:p>
    <w:p w14:paraId="05060481" w14:textId="77777777" w:rsidR="0023003E" w:rsidRPr="00630720" w:rsidRDefault="0023003E" w:rsidP="00630720">
      <w:pPr>
        <w:rPr>
          <w:rFonts w:ascii="Honeywell Sans Web" w:hAnsi="Honeywell Sans Web" w:cstheme="minorHAnsi"/>
          <w:sz w:val="20"/>
        </w:rPr>
      </w:pPr>
    </w:p>
    <w:p w14:paraId="52E7809C"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t>The monitoring system shall be available with the following Options:</w:t>
      </w:r>
    </w:p>
    <w:p w14:paraId="163DBFE9" w14:textId="77777777" w:rsidR="0023003E" w:rsidRPr="00630720" w:rsidRDefault="0023003E" w:rsidP="00630720">
      <w:pPr>
        <w:rPr>
          <w:rFonts w:ascii="Honeywell Sans Web" w:hAnsi="Honeywell Sans Web" w:cstheme="minorHAnsi"/>
          <w:sz w:val="20"/>
        </w:rPr>
      </w:pPr>
    </w:p>
    <w:p w14:paraId="59F7FBF3" w14:textId="77777777" w:rsidR="00630720" w:rsidRPr="00630720" w:rsidRDefault="00630720" w:rsidP="00343FEA">
      <w:pPr>
        <w:numPr>
          <w:ilvl w:val="0"/>
          <w:numId w:val="41"/>
        </w:numPr>
        <w:jc w:val="both"/>
        <w:rPr>
          <w:rFonts w:ascii="Honeywell Sans Web" w:hAnsi="Honeywell Sans Web" w:cstheme="minorHAnsi"/>
          <w:sz w:val="20"/>
        </w:rPr>
      </w:pPr>
      <w:r w:rsidRPr="00630720">
        <w:rPr>
          <w:rFonts w:ascii="Honeywell Sans Web" w:hAnsi="Honeywell Sans Web" w:cstheme="minorHAnsi"/>
          <w:sz w:val="20"/>
        </w:rPr>
        <w:t>Support for up to 4 Visual Display screens</w:t>
      </w:r>
    </w:p>
    <w:p w14:paraId="19897CDC" w14:textId="77777777" w:rsidR="00630720" w:rsidRPr="00630720" w:rsidRDefault="00630720" w:rsidP="00343FEA">
      <w:pPr>
        <w:numPr>
          <w:ilvl w:val="0"/>
          <w:numId w:val="41"/>
        </w:numPr>
        <w:jc w:val="both"/>
        <w:rPr>
          <w:rFonts w:ascii="Honeywell Sans Web" w:hAnsi="Honeywell Sans Web" w:cstheme="minorHAnsi"/>
          <w:sz w:val="20"/>
        </w:rPr>
      </w:pPr>
      <w:r w:rsidRPr="00630720">
        <w:rPr>
          <w:rFonts w:ascii="Honeywell Sans Web" w:hAnsi="Honeywell Sans Web" w:cstheme="minorHAnsi"/>
          <w:sz w:val="20"/>
        </w:rPr>
        <w:t>Client/Server functionality for remote PC`s (max 6) on same Lan/Wan</w:t>
      </w:r>
    </w:p>
    <w:p w14:paraId="4A87C6C2" w14:textId="77777777" w:rsidR="00630720" w:rsidRPr="00630720" w:rsidRDefault="00630720" w:rsidP="00343FEA">
      <w:pPr>
        <w:numPr>
          <w:ilvl w:val="0"/>
          <w:numId w:val="41"/>
        </w:numPr>
        <w:jc w:val="both"/>
        <w:rPr>
          <w:rFonts w:ascii="Honeywell Sans Web" w:hAnsi="Honeywell Sans Web" w:cstheme="minorHAnsi"/>
          <w:sz w:val="20"/>
        </w:rPr>
      </w:pPr>
      <w:r w:rsidRPr="00630720">
        <w:rPr>
          <w:rFonts w:ascii="Honeywell Sans Web" w:hAnsi="Honeywell Sans Web" w:cstheme="minorHAnsi"/>
          <w:sz w:val="20"/>
        </w:rPr>
        <w:t>Capability for Remote access via Internet Browser</w:t>
      </w:r>
    </w:p>
    <w:p w14:paraId="55E0DB37" w14:textId="77777777" w:rsidR="00630720" w:rsidRPr="00630720" w:rsidRDefault="00630720" w:rsidP="00343FEA">
      <w:pPr>
        <w:numPr>
          <w:ilvl w:val="0"/>
          <w:numId w:val="41"/>
        </w:numPr>
        <w:jc w:val="both"/>
        <w:rPr>
          <w:rFonts w:ascii="Honeywell Sans Web" w:hAnsi="Honeywell Sans Web" w:cstheme="minorHAnsi"/>
          <w:sz w:val="20"/>
        </w:rPr>
      </w:pPr>
      <w:r w:rsidRPr="00630720">
        <w:rPr>
          <w:rFonts w:ascii="Honeywell Sans Web" w:hAnsi="Honeywell Sans Web" w:cstheme="minorHAnsi"/>
          <w:sz w:val="20"/>
        </w:rPr>
        <w:t>Have OPC Client/Server capability</w:t>
      </w:r>
    </w:p>
    <w:p w14:paraId="2E46A58C" w14:textId="77777777" w:rsidR="00630720" w:rsidRPr="00630720" w:rsidRDefault="00630720" w:rsidP="0023003E">
      <w:pPr>
        <w:ind w:left="720"/>
        <w:jc w:val="both"/>
        <w:rPr>
          <w:rFonts w:ascii="Honeywell Sans Web" w:hAnsi="Honeywell Sans Web" w:cstheme="minorHAnsi"/>
          <w:sz w:val="20"/>
        </w:rPr>
      </w:pPr>
    </w:p>
    <w:p w14:paraId="6749BA28" w14:textId="77777777" w:rsidR="00630720" w:rsidRPr="00630720" w:rsidRDefault="00630720" w:rsidP="00630720">
      <w:pPr>
        <w:pStyle w:val="Address"/>
        <w:spacing w:after="180"/>
        <w:ind w:left="0"/>
        <w:rPr>
          <w:rFonts w:ascii="Honeywell Sans Web" w:hAnsi="Honeywell Sans Web" w:cstheme="minorHAnsi"/>
          <w:sz w:val="20"/>
        </w:rPr>
      </w:pPr>
      <w:r w:rsidRPr="00630720">
        <w:rPr>
          <w:rFonts w:ascii="Honeywell Sans Web" w:hAnsi="Honeywell Sans Web" w:cstheme="minorHAnsi"/>
          <w:sz w:val="20"/>
        </w:rPr>
        <w:lastRenderedPageBreak/>
        <w:t>The Graphic drawings shall be accepted in the following formats by the system:</w:t>
      </w:r>
    </w:p>
    <w:p w14:paraId="1277899E" w14:textId="77777777" w:rsidR="00630720" w:rsidRPr="00630720" w:rsidRDefault="00630720" w:rsidP="00343FEA">
      <w:pPr>
        <w:pStyle w:val="Address"/>
        <w:numPr>
          <w:ilvl w:val="0"/>
          <w:numId w:val="40"/>
        </w:numPr>
        <w:spacing w:after="60"/>
        <w:rPr>
          <w:rFonts w:ascii="Honeywell Sans Web" w:hAnsi="Honeywell Sans Web" w:cstheme="minorHAnsi"/>
          <w:sz w:val="20"/>
        </w:rPr>
      </w:pPr>
      <w:r w:rsidRPr="00630720">
        <w:rPr>
          <w:rFonts w:ascii="Honeywell Sans Web" w:hAnsi="Honeywell Sans Web" w:cstheme="minorHAnsi"/>
          <w:sz w:val="20"/>
        </w:rPr>
        <w:t xml:space="preserve">Bitmap (*.bmp) </w:t>
      </w:r>
    </w:p>
    <w:p w14:paraId="0EE73A42" w14:textId="77777777" w:rsidR="00630720" w:rsidRPr="00630720" w:rsidRDefault="00630720" w:rsidP="00343FEA">
      <w:pPr>
        <w:pStyle w:val="Address"/>
        <w:numPr>
          <w:ilvl w:val="0"/>
          <w:numId w:val="40"/>
        </w:numPr>
        <w:spacing w:after="60"/>
        <w:rPr>
          <w:rFonts w:ascii="Honeywell Sans Web" w:hAnsi="Honeywell Sans Web" w:cstheme="minorHAnsi"/>
          <w:sz w:val="20"/>
        </w:rPr>
      </w:pPr>
      <w:r w:rsidRPr="00630720">
        <w:rPr>
          <w:rFonts w:ascii="Honeywell Sans Web" w:hAnsi="Honeywell Sans Web" w:cstheme="minorHAnsi"/>
          <w:sz w:val="20"/>
        </w:rPr>
        <w:t>JPEG (*.jpg)</w:t>
      </w:r>
    </w:p>
    <w:p w14:paraId="57B2B0DE" w14:textId="77777777" w:rsidR="00630720" w:rsidRPr="00630720" w:rsidRDefault="00630720" w:rsidP="00343FEA">
      <w:pPr>
        <w:pStyle w:val="Address"/>
        <w:numPr>
          <w:ilvl w:val="0"/>
          <w:numId w:val="40"/>
        </w:numPr>
        <w:spacing w:after="60"/>
        <w:rPr>
          <w:rFonts w:ascii="Honeywell Sans Web" w:hAnsi="Honeywell Sans Web" w:cstheme="minorHAnsi"/>
          <w:b/>
          <w:bCs/>
          <w:sz w:val="20"/>
        </w:rPr>
      </w:pPr>
      <w:r w:rsidRPr="00630720">
        <w:rPr>
          <w:rFonts w:ascii="Honeywell Sans Web" w:hAnsi="Honeywell Sans Web" w:cstheme="minorHAnsi"/>
          <w:sz w:val="20"/>
        </w:rPr>
        <w:t>TIF (*.tif) and PNG (*.png)</w:t>
      </w:r>
    </w:p>
    <w:p w14:paraId="7D382C01" w14:textId="77777777" w:rsidR="00630720" w:rsidRPr="00630720" w:rsidRDefault="00630720" w:rsidP="00343FEA">
      <w:pPr>
        <w:pStyle w:val="Address"/>
        <w:numPr>
          <w:ilvl w:val="0"/>
          <w:numId w:val="40"/>
        </w:numPr>
        <w:spacing w:after="60"/>
        <w:rPr>
          <w:rFonts w:ascii="Honeywell Sans Web" w:hAnsi="Honeywell Sans Web" w:cstheme="minorHAnsi"/>
          <w:sz w:val="20"/>
        </w:rPr>
      </w:pPr>
      <w:r w:rsidRPr="00630720">
        <w:rPr>
          <w:rFonts w:ascii="Honeywell Sans Web" w:hAnsi="Honeywell Sans Web" w:cstheme="minorHAnsi"/>
          <w:sz w:val="20"/>
        </w:rPr>
        <w:t>WindowsMetaFile (*.wmf)</w:t>
      </w:r>
    </w:p>
    <w:p w14:paraId="6EFD3020" w14:textId="77777777" w:rsidR="00630720" w:rsidRPr="00630720" w:rsidRDefault="00630720" w:rsidP="00343FEA">
      <w:pPr>
        <w:pStyle w:val="Address"/>
        <w:numPr>
          <w:ilvl w:val="0"/>
          <w:numId w:val="40"/>
        </w:numPr>
        <w:spacing w:after="60"/>
        <w:rPr>
          <w:rFonts w:ascii="Honeywell Sans Web" w:hAnsi="Honeywell Sans Web" w:cstheme="minorHAnsi"/>
          <w:sz w:val="20"/>
        </w:rPr>
      </w:pPr>
      <w:r w:rsidRPr="00630720">
        <w:rPr>
          <w:rFonts w:ascii="Honeywell Sans Web" w:hAnsi="Honeywell Sans Web" w:cstheme="minorHAnsi"/>
          <w:sz w:val="20"/>
        </w:rPr>
        <w:t>EnhancedMetaFile (*.emf)</w:t>
      </w:r>
    </w:p>
    <w:p w14:paraId="022C2EF2" w14:textId="77777777" w:rsidR="00630720" w:rsidRPr="00630720" w:rsidRDefault="00630720" w:rsidP="00343FEA">
      <w:pPr>
        <w:pStyle w:val="Address"/>
        <w:numPr>
          <w:ilvl w:val="0"/>
          <w:numId w:val="40"/>
        </w:numPr>
        <w:spacing w:after="60"/>
        <w:rPr>
          <w:rFonts w:ascii="Honeywell Sans Web" w:hAnsi="Honeywell Sans Web" w:cstheme="minorHAnsi"/>
          <w:sz w:val="20"/>
        </w:rPr>
      </w:pPr>
      <w:r w:rsidRPr="00630720">
        <w:rPr>
          <w:rFonts w:ascii="Honeywell Sans Web" w:hAnsi="Honeywell Sans Web" w:cstheme="minorHAnsi"/>
          <w:sz w:val="20"/>
        </w:rPr>
        <w:t>AutoCad 2000/2002/2004/2005 (*.dxf)</w:t>
      </w:r>
    </w:p>
    <w:p w14:paraId="74119C01" w14:textId="77777777" w:rsidR="00630720" w:rsidRPr="00630720" w:rsidRDefault="00630720" w:rsidP="00343FEA">
      <w:pPr>
        <w:pStyle w:val="Address"/>
        <w:numPr>
          <w:ilvl w:val="0"/>
          <w:numId w:val="40"/>
        </w:numPr>
        <w:spacing w:after="60"/>
        <w:rPr>
          <w:rFonts w:ascii="Honeywell Sans Web" w:hAnsi="Honeywell Sans Web" w:cstheme="minorHAnsi"/>
          <w:b/>
          <w:bCs/>
          <w:sz w:val="20"/>
        </w:rPr>
      </w:pPr>
      <w:r w:rsidRPr="00630720">
        <w:rPr>
          <w:rFonts w:ascii="Honeywell Sans Web" w:hAnsi="Honeywell Sans Web" w:cstheme="minorHAnsi"/>
          <w:sz w:val="20"/>
        </w:rPr>
        <w:t>AutoCad 2000/2002 (*.dwg)</w:t>
      </w:r>
    </w:p>
    <w:p w14:paraId="629AC501" w14:textId="77777777" w:rsidR="00630720" w:rsidRPr="00630720" w:rsidRDefault="00630720" w:rsidP="00630720">
      <w:pPr>
        <w:rPr>
          <w:rFonts w:ascii="Honeywell Sans Web" w:hAnsi="Honeywell Sans Web" w:cstheme="minorHAnsi"/>
          <w:b/>
          <w:sz w:val="20"/>
        </w:rPr>
      </w:pPr>
    </w:p>
    <w:p w14:paraId="6684A4D5"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Display of events</w:t>
      </w:r>
    </w:p>
    <w:p w14:paraId="09B467AF" w14:textId="77777777" w:rsidR="0023003E" w:rsidRPr="00630720" w:rsidRDefault="0023003E" w:rsidP="00630720">
      <w:pPr>
        <w:rPr>
          <w:rFonts w:ascii="Honeywell Sans Web" w:hAnsi="Honeywell Sans Web" w:cstheme="minorHAnsi"/>
          <w:b/>
          <w:sz w:val="20"/>
        </w:rPr>
      </w:pPr>
    </w:p>
    <w:p w14:paraId="68FA520E"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visual display shall be capable of showing both Text &amp; Graphics and with up to 12 different graphic views available on screen simultaneously.</w:t>
      </w:r>
    </w:p>
    <w:p w14:paraId="662AC6BD" w14:textId="77777777" w:rsidR="00630720" w:rsidRPr="00630720" w:rsidRDefault="00630720" w:rsidP="00630720">
      <w:pPr>
        <w:pStyle w:val="Address"/>
        <w:spacing w:after="180"/>
        <w:ind w:left="0"/>
        <w:rPr>
          <w:rFonts w:ascii="Honeywell Sans Web" w:hAnsi="Honeywell Sans Web" w:cstheme="minorHAnsi"/>
          <w:sz w:val="20"/>
        </w:rPr>
      </w:pPr>
      <w:r w:rsidRPr="00630720">
        <w:rPr>
          <w:rFonts w:ascii="Honeywell Sans Web" w:hAnsi="Honeywell Sans Web" w:cstheme="minorHAnsi"/>
          <w:sz w:val="20"/>
        </w:rPr>
        <w:t xml:space="preserve">The Text display shall provide the Time, Date, Alarm Reason, Address, Label, Auxiliary Event Information and Auxiliary Device information for any device in a Pre-Fire, Fire, Fault or Non-Fire condition. </w:t>
      </w:r>
    </w:p>
    <w:p w14:paraId="121730D5" w14:textId="77777777" w:rsidR="00630720" w:rsidRPr="00630720" w:rsidRDefault="00630720" w:rsidP="00630720">
      <w:pPr>
        <w:pStyle w:val="Address"/>
        <w:spacing w:after="180"/>
        <w:ind w:left="0"/>
        <w:rPr>
          <w:rFonts w:ascii="Honeywell Sans Web" w:hAnsi="Honeywell Sans Web" w:cstheme="minorHAnsi"/>
          <w:sz w:val="20"/>
        </w:rPr>
      </w:pPr>
      <w:r w:rsidRPr="00630720">
        <w:rPr>
          <w:rFonts w:ascii="Honeywell Sans Web" w:hAnsi="Honeywell Sans Web" w:cstheme="minorHAnsi"/>
          <w:sz w:val="20"/>
        </w:rPr>
        <w:t>All Alarm Reasons (Pre-Fire, Fire, Fault, Non-Fire or Disablement) shall have colour differentiation and be capable of executing different display, acknowledgement and reset routines.</w:t>
      </w:r>
    </w:p>
    <w:p w14:paraId="1EB90BA3" w14:textId="77777777" w:rsidR="00630720" w:rsidRPr="00630720" w:rsidRDefault="00630720" w:rsidP="00630720">
      <w:pPr>
        <w:pStyle w:val="Address"/>
        <w:spacing w:after="180"/>
        <w:ind w:left="0"/>
        <w:rPr>
          <w:rFonts w:ascii="Honeywell Sans Web" w:hAnsi="Honeywell Sans Web" w:cstheme="minorHAnsi"/>
          <w:sz w:val="20"/>
        </w:rPr>
      </w:pPr>
      <w:r w:rsidRPr="00630720">
        <w:rPr>
          <w:rFonts w:ascii="Honeywell Sans Web" w:hAnsi="Honeywell Sans Web" w:cstheme="minorHAnsi"/>
          <w:sz w:val="20"/>
        </w:rPr>
        <w:t xml:space="preserve">The Graphics display shall give a graphical representation of the location of the device(s) or zone(s) as per the site installation, being displayed on one of a set of hierarchical building plans using different colours and icons for Pre-Fire, Fire, Fault, Non-Fire or Disablement conditions. </w:t>
      </w:r>
    </w:p>
    <w:p w14:paraId="3C001EC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Active event counts shall be shown on a summary bar and each event shall be shown in an active log and saved to an historic log. The active log window shall be adjustable in size as required.</w:t>
      </w:r>
      <w:r w:rsidRPr="00630720">
        <w:rPr>
          <w:rFonts w:ascii="Honeywell Sans Web" w:hAnsi="Honeywell Sans Web" w:cstheme="minorHAnsi"/>
          <w:sz w:val="20"/>
        </w:rPr>
        <w:br/>
      </w:r>
    </w:p>
    <w:p w14:paraId="6BAA1C86"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Operating modes and user access rights</w:t>
      </w:r>
    </w:p>
    <w:p w14:paraId="78152528" w14:textId="77777777" w:rsidR="0023003E" w:rsidRDefault="0023003E" w:rsidP="00630720">
      <w:pPr>
        <w:rPr>
          <w:rFonts w:ascii="Honeywell Sans Web" w:hAnsi="Honeywell Sans Web" w:cstheme="minorHAnsi"/>
          <w:sz w:val="20"/>
        </w:rPr>
      </w:pPr>
    </w:p>
    <w:p w14:paraId="5E3F5FB3"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Administrator of the system shall be capable of setting up multiple users with unique access rights, toolbars and passwords.</w:t>
      </w:r>
    </w:p>
    <w:p w14:paraId="40472CB8"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Access rights shall be configurable for all aspects of the system including availability of menus/information and system controls, for example Silence/reset/disable.</w:t>
      </w:r>
      <w:r w:rsidRPr="00630720">
        <w:rPr>
          <w:rFonts w:ascii="Honeywell Sans Web" w:hAnsi="Honeywell Sans Web" w:cstheme="minorHAnsi"/>
          <w:sz w:val="20"/>
        </w:rPr>
        <w:br/>
      </w:r>
    </w:p>
    <w:p w14:paraId="058B6EC1"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Control Functions</w:t>
      </w:r>
    </w:p>
    <w:p w14:paraId="5124A8C5" w14:textId="77777777" w:rsidR="0023003E" w:rsidRDefault="00630720" w:rsidP="0023003E">
      <w:pPr>
        <w:pStyle w:val="Heading3"/>
        <w:ind w:left="0"/>
        <w:rPr>
          <w:rFonts w:ascii="Honeywell Sans Web" w:hAnsi="Honeywell Sans Web" w:cstheme="minorHAnsi"/>
          <w:b w:val="0"/>
          <w:sz w:val="20"/>
        </w:rPr>
      </w:pPr>
      <w:r w:rsidRPr="00630720">
        <w:rPr>
          <w:rFonts w:ascii="Honeywell Sans Web" w:hAnsi="Honeywell Sans Web" w:cstheme="minorHAnsi"/>
          <w:b w:val="0"/>
          <w:sz w:val="20"/>
        </w:rPr>
        <w:t xml:space="preserve">The system shall allow for the configuration of up to 10 customized tools under the Tools menu, giving access to internal and external programs eg. Explorer, AutoCad etc </w:t>
      </w:r>
    </w:p>
    <w:p w14:paraId="066B726C" w14:textId="77777777" w:rsidR="00630720" w:rsidRPr="00630720" w:rsidRDefault="00630720" w:rsidP="0023003E">
      <w:pPr>
        <w:pStyle w:val="Heading3"/>
        <w:ind w:left="0"/>
        <w:rPr>
          <w:rFonts w:ascii="Honeywell Sans Web" w:hAnsi="Honeywell Sans Web" w:cstheme="minorHAnsi"/>
          <w:b w:val="0"/>
          <w:sz w:val="20"/>
        </w:rPr>
      </w:pPr>
      <w:r w:rsidRPr="00630720">
        <w:rPr>
          <w:rFonts w:ascii="Honeywell Sans Web" w:hAnsi="Honeywell Sans Web" w:cstheme="minorHAnsi"/>
          <w:b w:val="0"/>
          <w:sz w:val="20"/>
        </w:rPr>
        <w:t>The system shall have manual programmes for the following:</w:t>
      </w:r>
    </w:p>
    <w:p w14:paraId="63115F71" w14:textId="77777777" w:rsidR="00630720" w:rsidRPr="00630720" w:rsidRDefault="00630720" w:rsidP="00343FEA">
      <w:pPr>
        <w:numPr>
          <w:ilvl w:val="0"/>
          <w:numId w:val="42"/>
        </w:numPr>
        <w:jc w:val="both"/>
        <w:rPr>
          <w:rFonts w:ascii="Honeywell Sans Web" w:hAnsi="Honeywell Sans Web" w:cstheme="minorHAnsi"/>
          <w:sz w:val="20"/>
        </w:rPr>
      </w:pPr>
      <w:r w:rsidRPr="00630720">
        <w:rPr>
          <w:rFonts w:ascii="Honeywell Sans Web" w:hAnsi="Honeywell Sans Web" w:cstheme="minorHAnsi"/>
          <w:sz w:val="20"/>
        </w:rPr>
        <w:t>Disabling ranges of Sounder outputs</w:t>
      </w:r>
    </w:p>
    <w:p w14:paraId="2C875376" w14:textId="77777777" w:rsidR="00630720" w:rsidRPr="00630720" w:rsidRDefault="00630720" w:rsidP="00343FEA">
      <w:pPr>
        <w:numPr>
          <w:ilvl w:val="0"/>
          <w:numId w:val="42"/>
        </w:numPr>
        <w:jc w:val="both"/>
        <w:rPr>
          <w:rFonts w:ascii="Honeywell Sans Web" w:hAnsi="Honeywell Sans Web" w:cstheme="minorHAnsi"/>
          <w:sz w:val="20"/>
        </w:rPr>
      </w:pPr>
      <w:r w:rsidRPr="00630720">
        <w:rPr>
          <w:rFonts w:ascii="Honeywell Sans Web" w:hAnsi="Honeywell Sans Web" w:cstheme="minorHAnsi"/>
          <w:sz w:val="20"/>
        </w:rPr>
        <w:t>Disabling ranges of Devices</w:t>
      </w:r>
    </w:p>
    <w:p w14:paraId="5E998E70" w14:textId="77777777" w:rsidR="00630720" w:rsidRPr="00630720" w:rsidRDefault="00630720" w:rsidP="00343FEA">
      <w:pPr>
        <w:numPr>
          <w:ilvl w:val="0"/>
          <w:numId w:val="42"/>
        </w:numPr>
        <w:jc w:val="both"/>
        <w:rPr>
          <w:rFonts w:ascii="Honeywell Sans Web" w:hAnsi="Honeywell Sans Web" w:cstheme="minorHAnsi"/>
          <w:sz w:val="20"/>
        </w:rPr>
      </w:pPr>
      <w:r w:rsidRPr="00630720">
        <w:rPr>
          <w:rFonts w:ascii="Honeywell Sans Web" w:hAnsi="Honeywell Sans Web" w:cstheme="minorHAnsi"/>
          <w:sz w:val="20"/>
        </w:rPr>
        <w:t>Disabling ranges of Zones</w:t>
      </w:r>
    </w:p>
    <w:p w14:paraId="43FA3DD9" w14:textId="77777777" w:rsidR="00630720" w:rsidRPr="00630720" w:rsidRDefault="00630720" w:rsidP="00343FEA">
      <w:pPr>
        <w:numPr>
          <w:ilvl w:val="0"/>
          <w:numId w:val="42"/>
        </w:numPr>
        <w:jc w:val="both"/>
        <w:rPr>
          <w:rFonts w:ascii="Honeywell Sans Web" w:hAnsi="Honeywell Sans Web" w:cstheme="minorHAnsi"/>
          <w:sz w:val="20"/>
        </w:rPr>
      </w:pPr>
      <w:r w:rsidRPr="00630720">
        <w:rPr>
          <w:rFonts w:ascii="Honeywell Sans Web" w:hAnsi="Honeywell Sans Web" w:cstheme="minorHAnsi"/>
          <w:sz w:val="20"/>
        </w:rPr>
        <w:t>Editing Auxiliary Text for Pre-Fire, Fire, Fault &amp; Non-Fire events</w:t>
      </w:r>
    </w:p>
    <w:p w14:paraId="72237B88" w14:textId="77777777" w:rsidR="00630720" w:rsidRPr="00630720" w:rsidRDefault="00630720" w:rsidP="00343FEA">
      <w:pPr>
        <w:numPr>
          <w:ilvl w:val="0"/>
          <w:numId w:val="42"/>
        </w:numPr>
        <w:tabs>
          <w:tab w:val="num" w:pos="1080"/>
        </w:tabs>
        <w:jc w:val="both"/>
        <w:rPr>
          <w:rFonts w:ascii="Honeywell Sans Web" w:hAnsi="Honeywell Sans Web" w:cstheme="minorHAnsi"/>
          <w:sz w:val="20"/>
        </w:rPr>
      </w:pPr>
      <w:r w:rsidRPr="00630720">
        <w:rPr>
          <w:rFonts w:ascii="Honeywell Sans Web" w:hAnsi="Honeywell Sans Web" w:cstheme="minorHAnsi"/>
          <w:sz w:val="20"/>
        </w:rPr>
        <w:t>Global Controls including Sound Alarms, Silence Alarms, Reset and Cancel Buzzer</w:t>
      </w:r>
    </w:p>
    <w:p w14:paraId="5646F81B" w14:textId="77777777" w:rsidR="00630720" w:rsidRPr="00630720" w:rsidRDefault="00630720" w:rsidP="00630720">
      <w:pPr>
        <w:rPr>
          <w:rFonts w:ascii="Honeywell Sans Web" w:hAnsi="Honeywell Sans Web" w:cstheme="minorHAnsi"/>
          <w:b/>
          <w:sz w:val="20"/>
        </w:rPr>
      </w:pPr>
    </w:p>
    <w:p w14:paraId="7BA90CA1"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Graphic Functions</w:t>
      </w:r>
    </w:p>
    <w:p w14:paraId="1F56811D" w14:textId="77777777" w:rsidR="0023003E" w:rsidRDefault="0023003E" w:rsidP="00630720">
      <w:pPr>
        <w:pStyle w:val="Address"/>
        <w:numPr>
          <w:ilvl w:val="12"/>
          <w:numId w:val="0"/>
        </w:numPr>
        <w:spacing w:after="180"/>
        <w:rPr>
          <w:rFonts w:ascii="Honeywell Sans Web" w:hAnsi="Honeywell Sans Web" w:cstheme="minorHAnsi"/>
          <w:sz w:val="20"/>
        </w:rPr>
      </w:pPr>
    </w:p>
    <w:p w14:paraId="54A3FC7E" w14:textId="77777777" w:rsidR="00630720" w:rsidRPr="00630720" w:rsidRDefault="00630720" w:rsidP="00630720">
      <w:pPr>
        <w:pStyle w:val="Address"/>
        <w:numPr>
          <w:ilvl w:val="12"/>
          <w:numId w:val="0"/>
        </w:numPr>
        <w:spacing w:after="180"/>
        <w:rPr>
          <w:rFonts w:ascii="Honeywell Sans Web" w:hAnsi="Honeywell Sans Web" w:cstheme="minorHAnsi"/>
          <w:sz w:val="20"/>
        </w:rPr>
      </w:pPr>
      <w:r w:rsidRPr="00630720">
        <w:rPr>
          <w:rFonts w:ascii="Honeywell Sans Web" w:hAnsi="Honeywell Sans Web" w:cstheme="minorHAnsi"/>
          <w:sz w:val="20"/>
        </w:rPr>
        <w:t>It shall be possible to be able to Zoom into graphic pages for increased detail.</w:t>
      </w:r>
    </w:p>
    <w:p w14:paraId="321A4823" w14:textId="77777777" w:rsidR="00630720" w:rsidRPr="00630720" w:rsidRDefault="00630720" w:rsidP="00630720">
      <w:pPr>
        <w:pStyle w:val="Address"/>
        <w:numPr>
          <w:ilvl w:val="12"/>
          <w:numId w:val="0"/>
        </w:numPr>
        <w:spacing w:after="180"/>
        <w:rPr>
          <w:rFonts w:ascii="Honeywell Sans Web" w:hAnsi="Honeywell Sans Web" w:cstheme="minorHAnsi"/>
          <w:sz w:val="20"/>
        </w:rPr>
      </w:pPr>
      <w:r w:rsidRPr="00630720">
        <w:rPr>
          <w:rFonts w:ascii="Honeywell Sans Web" w:hAnsi="Honeywell Sans Web" w:cstheme="minorHAnsi"/>
          <w:sz w:val="20"/>
        </w:rPr>
        <w:t>It shall be possible to have graphics within graphics which when clicked with the mouse pointer will immediately change to that full graphic.</w:t>
      </w:r>
    </w:p>
    <w:p w14:paraId="354E42CD" w14:textId="77777777" w:rsidR="00630720" w:rsidRPr="00630720" w:rsidRDefault="00630720" w:rsidP="00630720">
      <w:pPr>
        <w:pStyle w:val="Address"/>
        <w:numPr>
          <w:ilvl w:val="12"/>
          <w:numId w:val="0"/>
        </w:numPr>
        <w:spacing w:after="180"/>
        <w:rPr>
          <w:rFonts w:ascii="Honeywell Sans Web" w:hAnsi="Honeywell Sans Web" w:cstheme="minorHAnsi"/>
          <w:sz w:val="20"/>
        </w:rPr>
      </w:pPr>
      <w:r w:rsidRPr="00630720">
        <w:rPr>
          <w:rFonts w:ascii="Honeywell Sans Web" w:hAnsi="Honeywell Sans Web" w:cstheme="minorHAnsi"/>
          <w:sz w:val="20"/>
        </w:rPr>
        <w:t xml:space="preserve">It shall be possible to create graphic linking from any part of a graphic page which when clicked with the mouse pointer will immediately change graphic page to that link. </w:t>
      </w:r>
    </w:p>
    <w:p w14:paraId="16659562" w14:textId="77777777" w:rsidR="00630720" w:rsidRPr="00630720" w:rsidRDefault="00630720" w:rsidP="00630720">
      <w:pPr>
        <w:pStyle w:val="Address"/>
        <w:numPr>
          <w:ilvl w:val="12"/>
          <w:numId w:val="0"/>
        </w:numPr>
        <w:spacing w:after="180"/>
        <w:rPr>
          <w:rFonts w:ascii="Honeywell Sans Web" w:hAnsi="Honeywell Sans Web" w:cstheme="minorHAnsi"/>
          <w:sz w:val="20"/>
        </w:rPr>
      </w:pPr>
      <w:r w:rsidRPr="00630720">
        <w:rPr>
          <w:rFonts w:ascii="Honeywell Sans Web" w:hAnsi="Honeywell Sans Web" w:cstheme="minorHAnsi"/>
          <w:sz w:val="20"/>
        </w:rPr>
        <w:t>It shall be possible to create links on graphic pages to custom macros and popup programmes.</w:t>
      </w:r>
    </w:p>
    <w:p w14:paraId="52207B1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It shall be possible to view the Graphic Page Hierarchy in a Tree format.</w:t>
      </w:r>
    </w:p>
    <w:p w14:paraId="431ED475" w14:textId="77777777" w:rsidR="00630720" w:rsidRDefault="00630720" w:rsidP="00630720">
      <w:pPr>
        <w:rPr>
          <w:rFonts w:ascii="Honeywell Sans Web" w:hAnsi="Honeywell Sans Web" w:cstheme="minorHAnsi"/>
          <w:sz w:val="20"/>
        </w:rPr>
      </w:pPr>
      <w:r w:rsidRPr="00630720">
        <w:rPr>
          <w:rFonts w:ascii="Honeywell Sans Web" w:hAnsi="Honeywell Sans Web" w:cstheme="minorHAnsi"/>
          <w:sz w:val="20"/>
        </w:rPr>
        <w:lastRenderedPageBreak/>
        <w:t>It shall be possible to move the mouse pointer over a device within the Graphics Pages and a pop up will display the Control Panel, Loop Number and Label for that device. By using a mouse click allow a pop up for Control &amp; Information for that device dependent on access rights as follows:</w:t>
      </w:r>
    </w:p>
    <w:p w14:paraId="10C961B3" w14:textId="77777777" w:rsidR="0023003E" w:rsidRPr="00630720" w:rsidRDefault="0023003E" w:rsidP="00630720">
      <w:pPr>
        <w:rPr>
          <w:rFonts w:ascii="Honeywell Sans Web" w:hAnsi="Honeywell Sans Web" w:cstheme="minorHAnsi"/>
          <w:sz w:val="20"/>
        </w:rPr>
      </w:pPr>
    </w:p>
    <w:p w14:paraId="18B5D7A9"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View status and Enable/Disable device</w:t>
      </w:r>
    </w:p>
    <w:p w14:paraId="131F3AC0"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View and Change Sensing State of device</w:t>
      </w:r>
    </w:p>
    <w:p w14:paraId="301D8EC0"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Find/Test Fire device</w:t>
      </w:r>
    </w:p>
    <w:p w14:paraId="78FA1BA9"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Simulate all event types for that device</w:t>
      </w:r>
    </w:p>
    <w:p w14:paraId="2E042047"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View Label of device</w:t>
      </w:r>
    </w:p>
    <w:p w14:paraId="6F56FD43"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View and Modify Auxiliary Information for the device</w:t>
      </w:r>
    </w:p>
    <w:p w14:paraId="773ED964" w14:textId="77777777" w:rsidR="00630720" w:rsidRPr="00630720" w:rsidRDefault="00630720" w:rsidP="00343FEA">
      <w:pPr>
        <w:pStyle w:val="Address"/>
        <w:numPr>
          <w:ilvl w:val="0"/>
          <w:numId w:val="43"/>
        </w:numPr>
        <w:jc w:val="both"/>
        <w:rPr>
          <w:rFonts w:ascii="Honeywell Sans Web" w:hAnsi="Honeywell Sans Web" w:cstheme="minorHAnsi"/>
          <w:sz w:val="20"/>
        </w:rPr>
      </w:pPr>
      <w:r w:rsidRPr="00630720">
        <w:rPr>
          <w:rFonts w:ascii="Honeywell Sans Web" w:hAnsi="Honeywell Sans Web" w:cstheme="minorHAnsi"/>
          <w:sz w:val="20"/>
        </w:rPr>
        <w:t>View Graphic Page title</w:t>
      </w:r>
    </w:p>
    <w:p w14:paraId="4126BA74" w14:textId="77777777" w:rsidR="00630720" w:rsidRPr="00630720" w:rsidRDefault="00630720" w:rsidP="00630720">
      <w:pPr>
        <w:rPr>
          <w:rFonts w:ascii="Honeywell Sans Web" w:hAnsi="Honeywell Sans Web" w:cstheme="minorHAnsi"/>
          <w:b/>
          <w:sz w:val="20"/>
        </w:rPr>
      </w:pPr>
    </w:p>
    <w:p w14:paraId="05CBC7FD"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System View</w:t>
      </w:r>
    </w:p>
    <w:p w14:paraId="75C3F233" w14:textId="77777777" w:rsidR="0023003E" w:rsidRDefault="0023003E" w:rsidP="00630720">
      <w:pPr>
        <w:numPr>
          <w:ilvl w:val="12"/>
          <w:numId w:val="0"/>
        </w:numPr>
        <w:spacing w:after="60"/>
        <w:rPr>
          <w:rFonts w:ascii="Honeywell Sans Web" w:hAnsi="Honeywell Sans Web" w:cstheme="minorHAnsi"/>
          <w:sz w:val="20"/>
        </w:rPr>
      </w:pPr>
    </w:p>
    <w:p w14:paraId="792F7EB1" w14:textId="77777777" w:rsidR="00630720" w:rsidRPr="00630720" w:rsidRDefault="00630720" w:rsidP="00630720">
      <w:pPr>
        <w:numPr>
          <w:ilvl w:val="12"/>
          <w:numId w:val="0"/>
        </w:numPr>
        <w:spacing w:after="60"/>
        <w:rPr>
          <w:rFonts w:ascii="Honeywell Sans Web" w:hAnsi="Honeywell Sans Web" w:cstheme="minorHAnsi"/>
          <w:sz w:val="20"/>
        </w:rPr>
      </w:pPr>
      <w:r w:rsidRPr="00630720">
        <w:rPr>
          <w:rFonts w:ascii="Honeywell Sans Web" w:hAnsi="Honeywell Sans Web" w:cstheme="minorHAnsi"/>
          <w:sz w:val="20"/>
        </w:rPr>
        <w:t xml:space="preserve">It shall be possible to view all of the control panels and devices connected to the system in a “tree” representation (an expandable hierarchy). It shall be possible to select devices in the tree by mouse clicking on them. Once a device is selected it shall be possible to perform the following functions: </w:t>
      </w:r>
    </w:p>
    <w:p w14:paraId="2E1C495C"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View status and Enable/Disable device</w:t>
      </w:r>
    </w:p>
    <w:p w14:paraId="0E37080C"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View and Change Sensing State of device</w:t>
      </w:r>
    </w:p>
    <w:p w14:paraId="703C5B9F"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Find/Test Fire device</w:t>
      </w:r>
    </w:p>
    <w:p w14:paraId="5693C37E"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Simulate all event types for that device</w:t>
      </w:r>
    </w:p>
    <w:p w14:paraId="7DBFA5CA"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View Label of device</w:t>
      </w:r>
    </w:p>
    <w:p w14:paraId="3C48419A" w14:textId="77777777" w:rsidR="00630720" w:rsidRPr="00630720" w:rsidRDefault="00630720" w:rsidP="00343FEA">
      <w:pPr>
        <w:pStyle w:val="Address"/>
        <w:numPr>
          <w:ilvl w:val="0"/>
          <w:numId w:val="44"/>
        </w:numPr>
        <w:tabs>
          <w:tab w:val="clear" w:pos="360"/>
          <w:tab w:val="num" w:pos="720"/>
        </w:tabs>
        <w:ind w:left="720"/>
        <w:jc w:val="both"/>
        <w:rPr>
          <w:rFonts w:ascii="Honeywell Sans Web" w:hAnsi="Honeywell Sans Web" w:cstheme="minorHAnsi"/>
          <w:sz w:val="20"/>
        </w:rPr>
      </w:pPr>
      <w:r w:rsidRPr="00630720">
        <w:rPr>
          <w:rFonts w:ascii="Honeywell Sans Web" w:hAnsi="Honeywell Sans Web" w:cstheme="minorHAnsi"/>
          <w:sz w:val="20"/>
        </w:rPr>
        <w:t>View Graphic Page title</w:t>
      </w:r>
    </w:p>
    <w:p w14:paraId="3B09774E" w14:textId="77777777" w:rsidR="00630720" w:rsidRPr="00630720" w:rsidRDefault="00630720" w:rsidP="00630720">
      <w:pPr>
        <w:rPr>
          <w:rFonts w:ascii="Honeywell Sans Web" w:hAnsi="Honeywell Sans Web" w:cstheme="minorHAnsi"/>
          <w:b/>
          <w:sz w:val="20"/>
        </w:rPr>
      </w:pPr>
    </w:p>
    <w:p w14:paraId="7532B450" w14:textId="77777777" w:rsid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Connecting the site monitoring system</w:t>
      </w:r>
    </w:p>
    <w:p w14:paraId="353C5E1E" w14:textId="77777777" w:rsidR="0023003E" w:rsidRPr="00630720" w:rsidRDefault="0023003E" w:rsidP="00630720">
      <w:pPr>
        <w:rPr>
          <w:rFonts w:ascii="Honeywell Sans Web" w:hAnsi="Honeywell Sans Web" w:cstheme="minorHAnsi"/>
          <w:b/>
          <w:sz w:val="20"/>
        </w:rPr>
      </w:pPr>
    </w:p>
    <w:p w14:paraId="67F384E1"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It shall be possible to connect the PC to a single control panel, a network of control panels, or multiple separate networks of control panels via serial links. </w:t>
      </w:r>
    </w:p>
    <w:p w14:paraId="043D9FBB" w14:textId="77777777" w:rsidR="0023003E" w:rsidRDefault="0023003E" w:rsidP="00630720">
      <w:pPr>
        <w:rPr>
          <w:rFonts w:ascii="Honeywell Sans Web" w:hAnsi="Honeywell Sans Web" w:cstheme="minorHAnsi"/>
          <w:sz w:val="20"/>
        </w:rPr>
      </w:pPr>
    </w:p>
    <w:p w14:paraId="4B25834D"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PC shall connect to a Network Node within the Fire Alarm Network which receives and displays all messages passed around the Network, a maximum of 3 PC connections per Fire Alarm Network. </w:t>
      </w:r>
    </w:p>
    <w:p w14:paraId="792B0DEA" w14:textId="77777777" w:rsidR="0023003E" w:rsidRDefault="0023003E" w:rsidP="0023003E">
      <w:pPr>
        <w:rPr>
          <w:rFonts w:ascii="Honeywell Sans Web" w:hAnsi="Honeywell Sans Web" w:cstheme="minorHAnsi"/>
          <w:sz w:val="20"/>
        </w:rPr>
      </w:pPr>
    </w:p>
    <w:p w14:paraId="03C1CE43" w14:textId="77777777" w:rsidR="0023003E" w:rsidRDefault="00630720" w:rsidP="0023003E">
      <w:pPr>
        <w:rPr>
          <w:rFonts w:ascii="Honeywell Sans Web" w:hAnsi="Honeywell Sans Web" w:cstheme="minorHAnsi"/>
          <w:sz w:val="20"/>
        </w:rPr>
      </w:pPr>
      <w:r w:rsidRPr="00630720">
        <w:rPr>
          <w:rFonts w:ascii="Honeywell Sans Web" w:hAnsi="Honeywell Sans Web" w:cstheme="minorHAnsi"/>
          <w:sz w:val="20"/>
        </w:rPr>
        <w:t xml:space="preserve">A variety of possible connection methods shall be provided to allow for flexibility in design and to extend the distance between the PC and the secure point where necessary. </w:t>
      </w:r>
    </w:p>
    <w:p w14:paraId="3D128462" w14:textId="77777777" w:rsidR="0023003E" w:rsidRDefault="0023003E" w:rsidP="0023003E">
      <w:pPr>
        <w:rPr>
          <w:rFonts w:ascii="Honeywell Sans Web" w:hAnsi="Honeywell Sans Web" w:cstheme="minorHAnsi"/>
          <w:sz w:val="20"/>
        </w:rPr>
      </w:pPr>
    </w:p>
    <w:p w14:paraId="0A6D653E" w14:textId="77777777" w:rsidR="00630720" w:rsidRDefault="00630720" w:rsidP="0023003E">
      <w:pPr>
        <w:rPr>
          <w:rFonts w:ascii="Honeywell Sans Web" w:hAnsi="Honeywell Sans Web" w:cstheme="minorHAnsi"/>
          <w:b/>
        </w:rPr>
      </w:pPr>
      <w:r w:rsidRPr="00630720">
        <w:rPr>
          <w:rFonts w:ascii="Honeywell Sans Web" w:hAnsi="Honeywell Sans Web" w:cstheme="minorHAnsi"/>
          <w:sz w:val="20"/>
        </w:rPr>
        <w:t>These shall include:</w:t>
      </w:r>
      <w:r w:rsidR="0023003E">
        <w:rPr>
          <w:rFonts w:ascii="Honeywell Sans Web" w:hAnsi="Honeywell Sans Web" w:cstheme="minorHAnsi"/>
          <w:sz w:val="20"/>
        </w:rPr>
        <w:t xml:space="preserve"> </w:t>
      </w:r>
      <w:r w:rsidRPr="00630720">
        <w:rPr>
          <w:rFonts w:ascii="Honeywell Sans Web" w:hAnsi="Honeywell Sans Web" w:cstheme="minorHAnsi"/>
          <w:b/>
        </w:rPr>
        <w:t>RS232</w:t>
      </w:r>
    </w:p>
    <w:p w14:paraId="21D1B37F" w14:textId="77777777" w:rsidR="0023003E" w:rsidRPr="0023003E" w:rsidRDefault="0023003E" w:rsidP="0023003E">
      <w:pPr>
        <w:rPr>
          <w:rFonts w:ascii="Honeywell Sans Web" w:hAnsi="Honeywell Sans Web" w:cstheme="minorHAnsi"/>
          <w:sz w:val="20"/>
        </w:rPr>
      </w:pPr>
    </w:p>
    <w:p w14:paraId="04DFDCEB"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The standard link between the PC and the fire alarm network shall be RS232. This shall allow a cable length of up to 15 metres between the PC and the point of connection to the fire alarm network.</w:t>
      </w:r>
    </w:p>
    <w:p w14:paraId="1B2AC551" w14:textId="77777777" w:rsidR="0023003E" w:rsidRDefault="0023003E" w:rsidP="00630720">
      <w:pPr>
        <w:rPr>
          <w:rFonts w:ascii="Honeywell Sans Web" w:hAnsi="Honeywell Sans Web"/>
          <w:sz w:val="20"/>
        </w:rPr>
      </w:pPr>
    </w:p>
    <w:p w14:paraId="52E072C4" w14:textId="33FF3BB7" w:rsidR="00630720" w:rsidRPr="00047734" w:rsidRDefault="00047734" w:rsidP="00630720">
      <w:pPr>
        <w:rPr>
          <w:rStyle w:val="Hyperlink"/>
          <w:rFonts w:ascii="Honeywell Sans Web" w:hAnsi="Honeywell Sans Web" w:cstheme="minorHAnsi"/>
          <w:sz w:val="20"/>
        </w:rPr>
      </w:pPr>
      <w:r w:rsidRPr="00047734">
        <w:rPr>
          <w:rFonts w:ascii="Honeywell Sans Web" w:hAnsi="Honeywell Sans Web" w:cstheme="minorHAnsi"/>
          <w:sz w:val="20"/>
        </w:rPr>
        <w:fldChar w:fldCharType="begin"/>
      </w:r>
      <w:r w:rsidRPr="00047734">
        <w:rPr>
          <w:rFonts w:ascii="Honeywell Sans Web" w:hAnsi="Honeywell Sans Web" w:cstheme="minorHAnsi"/>
          <w:sz w:val="20"/>
        </w:rPr>
        <w:instrText xml:space="preserve"> HYPERLINK "https://www.gent.co.uk/products/text-and-graphics-software/Text%20and%20Graphics%20Software/317/" </w:instrText>
      </w:r>
      <w:r w:rsidRPr="00047734">
        <w:rPr>
          <w:rFonts w:ascii="Honeywell Sans Web" w:hAnsi="Honeywell Sans Web" w:cstheme="minorHAnsi"/>
          <w:sz w:val="20"/>
        </w:rPr>
      </w:r>
      <w:r w:rsidRPr="00047734">
        <w:rPr>
          <w:rFonts w:ascii="Honeywell Sans Web" w:hAnsi="Honeywell Sans Web" w:cstheme="minorHAnsi"/>
          <w:sz w:val="20"/>
        </w:rPr>
        <w:fldChar w:fldCharType="separate"/>
      </w:r>
      <w:r w:rsidR="00630720" w:rsidRPr="00047734">
        <w:rPr>
          <w:rStyle w:val="Hyperlink"/>
          <w:rFonts w:ascii="Honeywell Sans Web" w:hAnsi="Honeywell Sans Web" w:cstheme="minorHAnsi"/>
          <w:sz w:val="20"/>
        </w:rPr>
        <w:t>Winmag Literature</w:t>
      </w:r>
    </w:p>
    <w:p w14:paraId="079FA7D7" w14:textId="6D74962C" w:rsidR="0023003E" w:rsidRDefault="00047734" w:rsidP="00630720">
      <w:pPr>
        <w:rPr>
          <w:rFonts w:ascii="Honeywell Sans Web" w:hAnsi="Honeywell Sans Web" w:cstheme="minorHAnsi"/>
          <w:b/>
          <w:sz w:val="20"/>
        </w:rPr>
      </w:pPr>
      <w:r w:rsidRPr="00047734">
        <w:rPr>
          <w:rFonts w:ascii="Honeywell Sans Web" w:hAnsi="Honeywell Sans Web" w:cstheme="minorHAnsi"/>
          <w:sz w:val="20"/>
        </w:rPr>
        <w:fldChar w:fldCharType="end"/>
      </w:r>
    </w:p>
    <w:p w14:paraId="12F6A665"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Modem</w:t>
      </w:r>
    </w:p>
    <w:p w14:paraId="1B5A2884" w14:textId="77777777" w:rsidR="0023003E" w:rsidRDefault="0023003E" w:rsidP="00630720">
      <w:pPr>
        <w:rPr>
          <w:rFonts w:ascii="Honeywell Sans Web" w:hAnsi="Honeywell Sans Web" w:cstheme="minorHAnsi"/>
          <w:sz w:val="20"/>
        </w:rPr>
      </w:pPr>
    </w:p>
    <w:p w14:paraId="6CD10FCA"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Remote Systems can be interconnected using a System manufacturer approved Modem utilising 2 wire leased line connection.</w:t>
      </w:r>
    </w:p>
    <w:p w14:paraId="2B57AF4C" w14:textId="77777777" w:rsidR="0023003E" w:rsidRDefault="0023003E" w:rsidP="00630720">
      <w:pPr>
        <w:rPr>
          <w:rFonts w:ascii="Honeywell Sans Web" w:hAnsi="Honeywell Sans Web" w:cstheme="minorHAnsi"/>
          <w:b/>
          <w:sz w:val="20"/>
        </w:rPr>
      </w:pPr>
    </w:p>
    <w:p w14:paraId="5DECB446"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N-PORT</w:t>
      </w:r>
    </w:p>
    <w:p w14:paraId="5CCCCE13" w14:textId="77777777" w:rsidR="0023003E" w:rsidRDefault="0023003E" w:rsidP="00630720">
      <w:pPr>
        <w:rPr>
          <w:rFonts w:ascii="Honeywell Sans Web" w:hAnsi="Honeywell Sans Web" w:cstheme="minorHAnsi"/>
          <w:sz w:val="20"/>
        </w:rPr>
      </w:pPr>
    </w:p>
    <w:p w14:paraId="380A9747"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Remote Systems can be interconnected using a System manufacturer approved TCP/IP converter utilising Ethernet connection.</w:t>
      </w:r>
    </w:p>
    <w:p w14:paraId="095A599C" w14:textId="77777777" w:rsidR="0023003E" w:rsidRDefault="0023003E" w:rsidP="00630720">
      <w:pPr>
        <w:rPr>
          <w:rFonts w:ascii="Honeywell Sans Web" w:hAnsi="Honeywell Sans Web" w:cstheme="minorHAnsi"/>
          <w:b/>
          <w:sz w:val="20"/>
        </w:rPr>
      </w:pPr>
    </w:p>
    <w:p w14:paraId="6A2C6ED7" w14:textId="77777777" w:rsidR="00630720" w:rsidRPr="00630720" w:rsidRDefault="00630720" w:rsidP="00630720">
      <w:pPr>
        <w:rPr>
          <w:rFonts w:ascii="Honeywell Sans Web" w:hAnsi="Honeywell Sans Web" w:cstheme="minorHAnsi"/>
          <w:b/>
          <w:sz w:val="20"/>
        </w:rPr>
      </w:pPr>
      <w:r w:rsidRPr="00630720">
        <w:rPr>
          <w:rFonts w:ascii="Honeywell Sans Web" w:hAnsi="Honeywell Sans Web" w:cstheme="minorHAnsi"/>
          <w:b/>
          <w:sz w:val="20"/>
        </w:rPr>
        <w:t>BACnet Integration</w:t>
      </w:r>
    </w:p>
    <w:p w14:paraId="45A51EA6" w14:textId="77777777" w:rsidR="0023003E" w:rsidRDefault="0023003E" w:rsidP="00630720">
      <w:pPr>
        <w:rPr>
          <w:rFonts w:ascii="Honeywell Sans Web" w:hAnsi="Honeywell Sans Web" w:cstheme="minorHAnsi"/>
          <w:sz w:val="20"/>
        </w:rPr>
      </w:pPr>
    </w:p>
    <w:p w14:paraId="6A959966"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 xml:space="preserve">The system should be capable of providing data on BACnet Life Safety Points, Life Safety Zones, Multi State Inputs/Outputs/Values, with an option for read / write, Binary Values &amp; Life Safety Operations to enable integration with third party BMS. </w:t>
      </w:r>
    </w:p>
    <w:p w14:paraId="082AC8C2" w14:textId="77777777" w:rsidR="00630720" w:rsidRPr="00630720" w:rsidRDefault="00630720" w:rsidP="00630720">
      <w:pPr>
        <w:rPr>
          <w:rFonts w:ascii="Honeywell Sans Web" w:hAnsi="Honeywell Sans Web" w:cstheme="minorHAnsi"/>
          <w:sz w:val="20"/>
        </w:rPr>
      </w:pPr>
      <w:r w:rsidRPr="00630720">
        <w:rPr>
          <w:rFonts w:ascii="Honeywell Sans Web" w:hAnsi="Honeywell Sans Web" w:cstheme="minorHAnsi"/>
          <w:sz w:val="20"/>
        </w:rPr>
        <w:t>This functionality shall be accessed via a BACnet Gateway Card connected by RS232 inside a Network Node and using a local Ethernet connection to customers LAN/WAN.</w:t>
      </w:r>
    </w:p>
    <w:p w14:paraId="6C6460C3" w14:textId="77777777" w:rsidR="00855051" w:rsidRPr="00630720" w:rsidRDefault="00855051">
      <w:pPr>
        <w:rPr>
          <w:rFonts w:ascii="Honeywell Sans Web" w:hAnsi="Honeywell Sans Web" w:cs="Arial"/>
          <w:b/>
          <w:sz w:val="20"/>
          <w:lang w:val="en-US"/>
        </w:rPr>
      </w:pPr>
    </w:p>
    <w:p w14:paraId="61E11212" w14:textId="77777777" w:rsidR="00287E34" w:rsidRPr="00630720" w:rsidRDefault="00287E34">
      <w:pPr>
        <w:rPr>
          <w:rFonts w:ascii="Honeywell Sans Web" w:hAnsi="Honeywell Sans Web" w:cs="Arial"/>
          <w:b/>
          <w:sz w:val="20"/>
          <w:lang w:val="en-US"/>
        </w:rPr>
      </w:pPr>
      <w:r w:rsidRPr="00630720">
        <w:rPr>
          <w:rFonts w:ascii="Honeywell Sans Web" w:hAnsi="Honeywell Sans Web" w:cs="Arial"/>
          <w:b/>
          <w:sz w:val="20"/>
          <w:lang w:val="en-US"/>
        </w:rPr>
        <w:br w:type="page"/>
      </w:r>
    </w:p>
    <w:p w14:paraId="127F38D9" w14:textId="77777777" w:rsidR="00855051" w:rsidRPr="00630720" w:rsidRDefault="00855051">
      <w:pPr>
        <w:rPr>
          <w:rFonts w:ascii="Honeywell Sans Web" w:hAnsi="Honeywell Sans Web" w:cs="Arial"/>
          <w:b/>
          <w:sz w:val="20"/>
          <w:lang w:val="en-US"/>
        </w:rPr>
      </w:pPr>
    </w:p>
    <w:p w14:paraId="35B49D6C" w14:textId="77777777" w:rsidR="00287E34" w:rsidRPr="00630720" w:rsidRDefault="00287E34">
      <w:pPr>
        <w:rPr>
          <w:rFonts w:ascii="Honeywell Sans Web" w:hAnsi="Honeywell Sans Web" w:cs="Arial"/>
          <w:b/>
          <w:sz w:val="20"/>
          <w:lang w:val="en-US"/>
        </w:rPr>
      </w:pPr>
    </w:p>
    <w:p w14:paraId="6D0801BD" w14:textId="77777777" w:rsidR="00287E34" w:rsidRPr="00630720" w:rsidRDefault="00287E34">
      <w:pPr>
        <w:rPr>
          <w:rFonts w:ascii="Honeywell Sans Web" w:hAnsi="Honeywell Sans Web" w:cs="Arial"/>
          <w:b/>
          <w:sz w:val="20"/>
          <w:lang w:val="en-US"/>
        </w:rPr>
      </w:pPr>
    </w:p>
    <w:p w14:paraId="673790C4" w14:textId="77777777" w:rsidR="00287E34" w:rsidRPr="00630720" w:rsidRDefault="00287E34">
      <w:pPr>
        <w:rPr>
          <w:rFonts w:ascii="Honeywell Sans Web" w:hAnsi="Honeywell Sans Web" w:cs="Arial"/>
          <w:b/>
          <w:sz w:val="20"/>
          <w:lang w:val="en-US"/>
        </w:rPr>
      </w:pPr>
    </w:p>
    <w:p w14:paraId="59B998A0" w14:textId="77777777" w:rsidR="00287E34" w:rsidRPr="00630720" w:rsidRDefault="00287E34">
      <w:pPr>
        <w:rPr>
          <w:rFonts w:ascii="Honeywell Sans Web" w:hAnsi="Honeywell Sans Web" w:cs="Arial"/>
          <w:b/>
          <w:sz w:val="20"/>
          <w:lang w:val="en-US"/>
        </w:rPr>
      </w:pPr>
    </w:p>
    <w:p w14:paraId="402121C5" w14:textId="77777777" w:rsidR="00287E34" w:rsidRPr="00630720" w:rsidRDefault="00287E34">
      <w:pPr>
        <w:rPr>
          <w:rFonts w:ascii="Honeywell Sans Web" w:hAnsi="Honeywell Sans Web" w:cs="Arial"/>
          <w:b/>
          <w:sz w:val="20"/>
          <w:lang w:val="en-US"/>
        </w:rPr>
      </w:pPr>
    </w:p>
    <w:p w14:paraId="52194EC5" w14:textId="77777777" w:rsidR="00287E34" w:rsidRPr="00630720" w:rsidRDefault="00287E34">
      <w:pPr>
        <w:rPr>
          <w:rFonts w:ascii="Honeywell Sans Web" w:hAnsi="Honeywell Sans Web" w:cs="Arial"/>
          <w:b/>
          <w:sz w:val="20"/>
          <w:lang w:val="en-US"/>
        </w:rPr>
      </w:pPr>
    </w:p>
    <w:p w14:paraId="2FEFAAFE" w14:textId="77777777" w:rsidR="00287E34" w:rsidRPr="00630720" w:rsidRDefault="00287E34">
      <w:pPr>
        <w:rPr>
          <w:rFonts w:ascii="Honeywell Sans Web" w:hAnsi="Honeywell Sans Web" w:cs="Arial"/>
          <w:b/>
          <w:sz w:val="20"/>
          <w:lang w:val="en-US"/>
        </w:rPr>
      </w:pPr>
    </w:p>
    <w:p w14:paraId="187F9A6F" w14:textId="77777777" w:rsidR="00287E34" w:rsidRPr="00630720" w:rsidRDefault="00287E34">
      <w:pPr>
        <w:rPr>
          <w:rFonts w:ascii="Honeywell Sans Web" w:hAnsi="Honeywell Sans Web" w:cs="Arial"/>
          <w:b/>
          <w:sz w:val="20"/>
          <w:lang w:val="en-US"/>
        </w:rPr>
      </w:pPr>
    </w:p>
    <w:p w14:paraId="725444BA" w14:textId="77777777" w:rsidR="00287E34" w:rsidRPr="00630720" w:rsidRDefault="00287E34">
      <w:pPr>
        <w:rPr>
          <w:rFonts w:ascii="Honeywell Sans Web" w:hAnsi="Honeywell Sans Web" w:cs="Arial"/>
          <w:b/>
          <w:sz w:val="20"/>
          <w:lang w:val="en-US"/>
        </w:rPr>
      </w:pPr>
    </w:p>
    <w:p w14:paraId="25DD7A73" w14:textId="77777777" w:rsidR="00287E34" w:rsidRPr="00630720" w:rsidRDefault="00287E34">
      <w:pPr>
        <w:rPr>
          <w:rFonts w:ascii="Honeywell Sans Web" w:hAnsi="Honeywell Sans Web" w:cs="Arial"/>
          <w:b/>
          <w:sz w:val="20"/>
          <w:lang w:val="en-US"/>
        </w:rPr>
      </w:pPr>
    </w:p>
    <w:p w14:paraId="3CAF5064" w14:textId="77777777" w:rsidR="00287E34" w:rsidRPr="00630720" w:rsidRDefault="00287E34">
      <w:pPr>
        <w:rPr>
          <w:rFonts w:ascii="Honeywell Sans Web" w:hAnsi="Honeywell Sans Web" w:cs="Arial"/>
          <w:b/>
          <w:sz w:val="20"/>
          <w:lang w:val="en-US"/>
        </w:rPr>
      </w:pPr>
    </w:p>
    <w:p w14:paraId="2CABD22A" w14:textId="77777777" w:rsidR="00287E34" w:rsidRPr="00630720" w:rsidRDefault="00287E34">
      <w:pPr>
        <w:rPr>
          <w:rFonts w:ascii="Honeywell Sans Web" w:hAnsi="Honeywell Sans Web" w:cs="Arial"/>
          <w:b/>
          <w:sz w:val="20"/>
          <w:lang w:val="en-US"/>
        </w:rPr>
      </w:pPr>
    </w:p>
    <w:p w14:paraId="56AA53D2" w14:textId="77777777" w:rsidR="00287E34" w:rsidRPr="00630720" w:rsidRDefault="00287E34">
      <w:pPr>
        <w:rPr>
          <w:rFonts w:ascii="Honeywell Sans Web" w:hAnsi="Honeywell Sans Web" w:cs="Arial"/>
          <w:b/>
          <w:sz w:val="20"/>
          <w:lang w:val="en-US"/>
        </w:rPr>
      </w:pPr>
    </w:p>
    <w:p w14:paraId="5F5E92D4" w14:textId="77777777" w:rsidR="00287E34" w:rsidRPr="00630720" w:rsidRDefault="00287E34">
      <w:pPr>
        <w:rPr>
          <w:rFonts w:ascii="Honeywell Sans Web" w:hAnsi="Honeywell Sans Web" w:cs="Arial"/>
          <w:b/>
          <w:sz w:val="20"/>
          <w:lang w:val="en-US"/>
        </w:rPr>
      </w:pPr>
    </w:p>
    <w:p w14:paraId="4A33AC4D" w14:textId="77777777" w:rsidR="00287E34" w:rsidRPr="00630720" w:rsidRDefault="00287E34">
      <w:pPr>
        <w:rPr>
          <w:rFonts w:ascii="Honeywell Sans Web" w:hAnsi="Honeywell Sans Web" w:cs="Arial"/>
          <w:b/>
          <w:sz w:val="20"/>
          <w:lang w:val="en-US"/>
        </w:rPr>
      </w:pPr>
    </w:p>
    <w:p w14:paraId="3B65E548" w14:textId="77777777" w:rsidR="00287E34" w:rsidRPr="00630720" w:rsidRDefault="00287E34">
      <w:pPr>
        <w:rPr>
          <w:rFonts w:ascii="Honeywell Sans Web" w:hAnsi="Honeywell Sans Web" w:cs="Arial"/>
          <w:b/>
          <w:sz w:val="20"/>
          <w:lang w:val="en-US"/>
        </w:rPr>
      </w:pPr>
    </w:p>
    <w:p w14:paraId="4F19D6CB" w14:textId="77777777" w:rsidR="00287E34" w:rsidRPr="00630720" w:rsidRDefault="00287E34">
      <w:pPr>
        <w:rPr>
          <w:rFonts w:ascii="Honeywell Sans Web" w:hAnsi="Honeywell Sans Web" w:cs="Arial"/>
          <w:b/>
          <w:sz w:val="20"/>
          <w:lang w:val="en-US"/>
        </w:rPr>
      </w:pPr>
    </w:p>
    <w:p w14:paraId="2D520935" w14:textId="77777777" w:rsidR="00287E34" w:rsidRPr="00630720" w:rsidRDefault="00287E34">
      <w:pPr>
        <w:rPr>
          <w:rFonts w:ascii="Honeywell Sans Web" w:hAnsi="Honeywell Sans Web" w:cs="Arial"/>
          <w:b/>
          <w:sz w:val="20"/>
          <w:lang w:val="en-US"/>
        </w:rPr>
      </w:pPr>
    </w:p>
    <w:p w14:paraId="3F37F977" w14:textId="77777777" w:rsidR="00287E34" w:rsidRPr="00630720" w:rsidRDefault="00287E34">
      <w:pPr>
        <w:rPr>
          <w:rFonts w:ascii="Honeywell Sans Web" w:hAnsi="Honeywell Sans Web" w:cs="Arial"/>
          <w:b/>
          <w:sz w:val="20"/>
          <w:lang w:val="en-US"/>
        </w:rPr>
      </w:pPr>
    </w:p>
    <w:p w14:paraId="616A2172" w14:textId="77777777" w:rsidR="00287E34" w:rsidRPr="00630720" w:rsidRDefault="00287E34">
      <w:pPr>
        <w:rPr>
          <w:rFonts w:ascii="Honeywell Sans Web" w:hAnsi="Honeywell Sans Web" w:cs="Arial"/>
          <w:b/>
          <w:sz w:val="20"/>
          <w:lang w:val="en-US"/>
        </w:rPr>
      </w:pPr>
    </w:p>
    <w:p w14:paraId="3F91FCBD" w14:textId="77777777" w:rsidR="00287E34" w:rsidRPr="00630720" w:rsidRDefault="00287E34">
      <w:pPr>
        <w:rPr>
          <w:rFonts w:ascii="Honeywell Sans Web" w:hAnsi="Honeywell Sans Web" w:cs="Arial"/>
          <w:b/>
          <w:sz w:val="20"/>
          <w:lang w:val="en-US"/>
        </w:rPr>
      </w:pPr>
    </w:p>
    <w:p w14:paraId="5E99AED5" w14:textId="77777777" w:rsidR="00287E34" w:rsidRPr="00630720" w:rsidRDefault="00287E34">
      <w:pPr>
        <w:rPr>
          <w:rFonts w:ascii="Honeywell Sans Web" w:hAnsi="Honeywell Sans Web" w:cs="Arial"/>
          <w:b/>
          <w:sz w:val="20"/>
          <w:lang w:val="en-US"/>
        </w:rPr>
      </w:pPr>
    </w:p>
    <w:p w14:paraId="48D508DB" w14:textId="77777777" w:rsidR="00287E34" w:rsidRPr="00630720" w:rsidRDefault="00287E34">
      <w:pPr>
        <w:rPr>
          <w:rFonts w:ascii="Honeywell Sans Web" w:hAnsi="Honeywell Sans Web" w:cs="Arial"/>
          <w:b/>
          <w:sz w:val="20"/>
          <w:lang w:val="en-US"/>
        </w:rPr>
      </w:pPr>
    </w:p>
    <w:p w14:paraId="2FC18D7B" w14:textId="77777777" w:rsidR="00287E34" w:rsidRPr="00630720" w:rsidRDefault="00287E34">
      <w:pPr>
        <w:rPr>
          <w:rFonts w:ascii="Honeywell Sans Web" w:hAnsi="Honeywell Sans Web" w:cs="Arial"/>
          <w:b/>
          <w:sz w:val="20"/>
          <w:lang w:val="en-US"/>
        </w:rPr>
      </w:pPr>
    </w:p>
    <w:p w14:paraId="2F5D6BF2" w14:textId="77777777" w:rsidR="00287E34" w:rsidRPr="00630720" w:rsidRDefault="00287E34">
      <w:pPr>
        <w:rPr>
          <w:rFonts w:ascii="Honeywell Sans Web" w:hAnsi="Honeywell Sans Web" w:cs="Arial"/>
          <w:b/>
          <w:sz w:val="20"/>
          <w:lang w:val="en-US"/>
        </w:rPr>
      </w:pPr>
    </w:p>
    <w:p w14:paraId="2E02E899" w14:textId="77777777" w:rsidR="00287E34" w:rsidRPr="00630720" w:rsidRDefault="00287E34">
      <w:pPr>
        <w:rPr>
          <w:rFonts w:ascii="Honeywell Sans Web" w:hAnsi="Honeywell Sans Web" w:cs="Arial"/>
          <w:b/>
          <w:sz w:val="20"/>
          <w:lang w:val="en-US"/>
        </w:rPr>
      </w:pPr>
    </w:p>
    <w:p w14:paraId="40A20C93" w14:textId="77777777" w:rsidR="00287E34" w:rsidRPr="00630720" w:rsidRDefault="00287E34">
      <w:pPr>
        <w:rPr>
          <w:rFonts w:ascii="Honeywell Sans Web" w:hAnsi="Honeywell Sans Web" w:cs="Arial"/>
          <w:b/>
          <w:sz w:val="20"/>
          <w:lang w:val="en-US"/>
        </w:rPr>
      </w:pPr>
    </w:p>
    <w:p w14:paraId="23C938D3" w14:textId="77777777" w:rsidR="00287E34" w:rsidRPr="00630720" w:rsidRDefault="00287E34">
      <w:pPr>
        <w:rPr>
          <w:rFonts w:ascii="Honeywell Sans Web" w:hAnsi="Honeywell Sans Web" w:cs="Arial"/>
          <w:b/>
          <w:sz w:val="20"/>
          <w:lang w:val="en-US"/>
        </w:rPr>
      </w:pPr>
    </w:p>
    <w:p w14:paraId="7995ACD3" w14:textId="77777777" w:rsidR="00287E34" w:rsidRPr="00630720" w:rsidRDefault="00287E34">
      <w:pPr>
        <w:rPr>
          <w:rFonts w:ascii="Honeywell Sans Web" w:hAnsi="Honeywell Sans Web" w:cs="Arial"/>
          <w:b/>
          <w:sz w:val="20"/>
          <w:lang w:val="en-US"/>
        </w:rPr>
      </w:pPr>
    </w:p>
    <w:p w14:paraId="7E140100" w14:textId="77777777" w:rsidR="00287E34" w:rsidRPr="00630720" w:rsidRDefault="00287E34">
      <w:pPr>
        <w:rPr>
          <w:rFonts w:ascii="Honeywell Sans Web" w:hAnsi="Honeywell Sans Web" w:cs="Arial"/>
          <w:b/>
          <w:sz w:val="20"/>
          <w:lang w:val="en-US"/>
        </w:rPr>
      </w:pPr>
    </w:p>
    <w:p w14:paraId="607761FF" w14:textId="77777777" w:rsidR="00287E34" w:rsidRPr="00630720" w:rsidRDefault="00287E34">
      <w:pPr>
        <w:rPr>
          <w:rFonts w:ascii="Honeywell Sans Web" w:hAnsi="Honeywell Sans Web" w:cs="Arial"/>
          <w:b/>
          <w:sz w:val="20"/>
          <w:lang w:val="en-US"/>
        </w:rPr>
      </w:pPr>
    </w:p>
    <w:p w14:paraId="5EF75D5C" w14:textId="77777777" w:rsidR="00287E34" w:rsidRPr="00630720" w:rsidRDefault="00287E34">
      <w:pPr>
        <w:rPr>
          <w:rFonts w:ascii="Honeywell Sans Web" w:hAnsi="Honeywell Sans Web" w:cs="Arial"/>
          <w:b/>
          <w:sz w:val="20"/>
          <w:lang w:val="en-US"/>
        </w:rPr>
      </w:pPr>
    </w:p>
    <w:p w14:paraId="52C57793" w14:textId="77777777" w:rsidR="00287E34" w:rsidRPr="00630720" w:rsidRDefault="00287E34">
      <w:pPr>
        <w:rPr>
          <w:rFonts w:ascii="Honeywell Sans Web" w:hAnsi="Honeywell Sans Web" w:cs="Arial"/>
          <w:b/>
          <w:sz w:val="20"/>
          <w:lang w:val="en-US"/>
        </w:rPr>
      </w:pPr>
    </w:p>
    <w:p w14:paraId="7C89247B" w14:textId="77777777" w:rsidR="00287E34" w:rsidRPr="00630720" w:rsidRDefault="00287E34">
      <w:pPr>
        <w:rPr>
          <w:rFonts w:ascii="Honeywell Sans Web" w:hAnsi="Honeywell Sans Web" w:cs="Arial"/>
          <w:b/>
          <w:sz w:val="20"/>
          <w:lang w:val="en-US"/>
        </w:rPr>
      </w:pPr>
    </w:p>
    <w:p w14:paraId="344979F8" w14:textId="77777777" w:rsidR="00287E34" w:rsidRPr="00630720" w:rsidRDefault="00287E34">
      <w:pPr>
        <w:rPr>
          <w:rFonts w:ascii="Honeywell Sans Web" w:hAnsi="Honeywell Sans Web" w:cs="Arial"/>
          <w:b/>
          <w:sz w:val="20"/>
          <w:lang w:val="en-US"/>
        </w:rPr>
      </w:pPr>
    </w:p>
    <w:p w14:paraId="01D8FF88" w14:textId="77777777" w:rsidR="00287E34" w:rsidRPr="00630720" w:rsidRDefault="00287E34">
      <w:pPr>
        <w:rPr>
          <w:rFonts w:ascii="Honeywell Sans Web" w:hAnsi="Honeywell Sans Web" w:cs="Arial"/>
          <w:b/>
          <w:sz w:val="20"/>
          <w:lang w:val="en-US"/>
        </w:rPr>
      </w:pPr>
    </w:p>
    <w:p w14:paraId="7CCFAF1D" w14:textId="77777777" w:rsidR="00287E34" w:rsidRPr="00630720" w:rsidRDefault="00287E34">
      <w:pPr>
        <w:rPr>
          <w:rFonts w:ascii="Honeywell Sans Web" w:hAnsi="Honeywell Sans Web" w:cs="Arial"/>
          <w:b/>
          <w:sz w:val="20"/>
          <w:lang w:val="en-US"/>
        </w:rPr>
      </w:pPr>
    </w:p>
    <w:p w14:paraId="467DD9E8" w14:textId="77777777" w:rsidR="00287E34" w:rsidRPr="00630720" w:rsidRDefault="00287E34">
      <w:pPr>
        <w:rPr>
          <w:rFonts w:ascii="Honeywell Sans Web" w:hAnsi="Honeywell Sans Web" w:cs="Arial"/>
          <w:b/>
          <w:sz w:val="20"/>
          <w:lang w:val="en-US"/>
        </w:rPr>
      </w:pPr>
    </w:p>
    <w:p w14:paraId="651D791D" w14:textId="77777777" w:rsidR="00287E34" w:rsidRPr="00630720" w:rsidRDefault="00287E34">
      <w:pPr>
        <w:rPr>
          <w:rFonts w:ascii="Honeywell Sans Web" w:hAnsi="Honeywell Sans Web" w:cs="Arial"/>
          <w:b/>
          <w:sz w:val="20"/>
          <w:lang w:val="en-US"/>
        </w:rPr>
      </w:pPr>
    </w:p>
    <w:p w14:paraId="36BC3397" w14:textId="77777777" w:rsidR="00287E34" w:rsidRPr="00630720" w:rsidRDefault="00287E34">
      <w:pPr>
        <w:rPr>
          <w:rFonts w:ascii="Honeywell Sans Web" w:hAnsi="Honeywell Sans Web" w:cs="Arial"/>
          <w:b/>
          <w:sz w:val="20"/>
          <w:lang w:val="en-US"/>
        </w:rPr>
      </w:pPr>
    </w:p>
    <w:p w14:paraId="6D13EA77" w14:textId="77777777" w:rsidR="00287E34" w:rsidRPr="00630720" w:rsidRDefault="00287E34">
      <w:pPr>
        <w:rPr>
          <w:rFonts w:ascii="Honeywell Sans Web" w:hAnsi="Honeywell Sans Web" w:cs="Arial"/>
          <w:b/>
          <w:sz w:val="20"/>
          <w:lang w:val="en-US"/>
        </w:rPr>
      </w:pPr>
    </w:p>
    <w:p w14:paraId="3016C36E" w14:textId="77777777" w:rsidR="00287E34" w:rsidRPr="00630720" w:rsidRDefault="00287E34">
      <w:pPr>
        <w:rPr>
          <w:rFonts w:ascii="Honeywell Sans Web" w:hAnsi="Honeywell Sans Web" w:cs="Arial"/>
          <w:b/>
          <w:sz w:val="20"/>
          <w:lang w:val="en-US"/>
        </w:rPr>
      </w:pPr>
    </w:p>
    <w:p w14:paraId="74541186" w14:textId="77777777" w:rsidR="00287E34" w:rsidRPr="00630720" w:rsidRDefault="00287E34">
      <w:pPr>
        <w:rPr>
          <w:rFonts w:ascii="Honeywell Sans Web" w:hAnsi="Honeywell Sans Web" w:cs="Arial"/>
          <w:b/>
          <w:sz w:val="20"/>
          <w:lang w:val="en-US"/>
        </w:rPr>
      </w:pPr>
    </w:p>
    <w:p w14:paraId="58313538" w14:textId="77777777" w:rsidR="00287E34" w:rsidRPr="00630720" w:rsidRDefault="00287E34">
      <w:pPr>
        <w:rPr>
          <w:rFonts w:ascii="Honeywell Sans Web" w:hAnsi="Honeywell Sans Web" w:cs="Arial"/>
          <w:b/>
          <w:sz w:val="20"/>
          <w:lang w:val="en-US"/>
        </w:rPr>
      </w:pPr>
    </w:p>
    <w:p w14:paraId="72D382C7" w14:textId="77777777" w:rsidR="00287E34" w:rsidRPr="00630720" w:rsidRDefault="00287E34">
      <w:pPr>
        <w:rPr>
          <w:rFonts w:ascii="Honeywell Sans Web" w:hAnsi="Honeywell Sans Web" w:cs="Arial"/>
          <w:b/>
          <w:sz w:val="20"/>
          <w:lang w:val="en-US"/>
        </w:rPr>
      </w:pPr>
    </w:p>
    <w:p w14:paraId="374CF98A" w14:textId="77777777" w:rsidR="00287E34" w:rsidRPr="00630720" w:rsidRDefault="00287E34">
      <w:pPr>
        <w:rPr>
          <w:rFonts w:ascii="Honeywell Sans Web" w:hAnsi="Honeywell Sans Web" w:cs="Arial"/>
          <w:b/>
          <w:sz w:val="20"/>
          <w:lang w:val="en-US"/>
        </w:rPr>
      </w:pPr>
    </w:p>
    <w:p w14:paraId="1F0DF6AE" w14:textId="77777777" w:rsidR="00287E34" w:rsidRPr="00630720" w:rsidRDefault="00287E34">
      <w:pPr>
        <w:rPr>
          <w:rFonts w:ascii="Honeywell Sans Web" w:hAnsi="Honeywell Sans Web" w:cs="Arial"/>
          <w:b/>
          <w:sz w:val="20"/>
          <w:lang w:val="en-US"/>
        </w:rPr>
      </w:pPr>
    </w:p>
    <w:p w14:paraId="75BD38FD" w14:textId="77777777" w:rsidR="00287E34" w:rsidRPr="00630720" w:rsidRDefault="00287E34">
      <w:pPr>
        <w:rPr>
          <w:rFonts w:ascii="Honeywell Sans Web" w:hAnsi="Honeywell Sans Web" w:cs="Arial"/>
          <w:b/>
          <w:sz w:val="20"/>
          <w:lang w:val="en-US"/>
        </w:rPr>
      </w:pPr>
    </w:p>
    <w:p w14:paraId="7740428F" w14:textId="77777777" w:rsidR="00287E34" w:rsidRPr="00630720" w:rsidRDefault="00287E34">
      <w:pPr>
        <w:rPr>
          <w:rFonts w:ascii="Honeywell Sans Web" w:hAnsi="Honeywell Sans Web" w:cs="Arial"/>
          <w:b/>
          <w:sz w:val="20"/>
          <w:lang w:val="en-US"/>
        </w:rPr>
      </w:pPr>
    </w:p>
    <w:p w14:paraId="77466381" w14:textId="77777777" w:rsidR="00287E34" w:rsidRPr="00630720" w:rsidRDefault="00287E34">
      <w:pPr>
        <w:rPr>
          <w:rFonts w:ascii="Honeywell Sans Web" w:hAnsi="Honeywell Sans Web" w:cs="Arial"/>
          <w:b/>
          <w:sz w:val="20"/>
          <w:lang w:val="en-US"/>
        </w:rPr>
      </w:pPr>
    </w:p>
    <w:p w14:paraId="626439EE" w14:textId="77777777" w:rsidR="00855051" w:rsidRPr="00630720" w:rsidRDefault="00855051">
      <w:pPr>
        <w:rPr>
          <w:rFonts w:ascii="Honeywell Sans Web" w:hAnsi="Honeywell Sans Web" w:cs="Arial"/>
          <w:b/>
          <w:sz w:val="20"/>
          <w:lang w:val="en-US"/>
        </w:rPr>
      </w:pPr>
    </w:p>
    <w:p w14:paraId="3A0F5938" w14:textId="77777777" w:rsidR="00855051" w:rsidRPr="00630720" w:rsidRDefault="00855051" w:rsidP="00855051">
      <w:pPr>
        <w:pStyle w:val="CoverAddressBlockHeadingTEMPLATEMasterElements"/>
        <w:ind w:left="-567"/>
        <w:rPr>
          <w:rFonts w:ascii="Honeywell Sans Web" w:hAnsi="Honeywell Sans Web" w:cs="Arial"/>
          <w:b/>
          <w:sz w:val="20"/>
          <w:szCs w:val="20"/>
          <w:lang w:val="nb-NO"/>
        </w:rPr>
      </w:pPr>
      <w:r w:rsidRPr="00630720">
        <w:rPr>
          <w:rFonts w:ascii="Honeywell Sans Web" w:hAnsi="Honeywell Sans Web" w:cs="Arial"/>
          <w:b/>
          <w:sz w:val="20"/>
          <w:szCs w:val="20"/>
          <w:lang w:val="nb-NO"/>
        </w:rPr>
        <w:t xml:space="preserve">For </w:t>
      </w:r>
      <w:r w:rsidR="00287E34" w:rsidRPr="00630720">
        <w:rPr>
          <w:rFonts w:ascii="Honeywell Sans Web" w:hAnsi="Honeywell Sans Web" w:cs="Arial"/>
          <w:b/>
          <w:sz w:val="20"/>
          <w:szCs w:val="20"/>
          <w:lang w:val="nb-NO"/>
        </w:rPr>
        <w:t>more</w:t>
      </w:r>
      <w:r w:rsidRPr="00630720">
        <w:rPr>
          <w:rFonts w:ascii="Honeywell Sans Web" w:hAnsi="Honeywell Sans Web" w:cs="Arial"/>
          <w:b/>
          <w:sz w:val="20"/>
          <w:szCs w:val="20"/>
          <w:lang w:val="nb-NO"/>
        </w:rPr>
        <w:t xml:space="preserve"> </w:t>
      </w:r>
      <w:r w:rsidR="00287E34" w:rsidRPr="00630720">
        <w:rPr>
          <w:rFonts w:ascii="Honeywell Sans Web" w:hAnsi="Honeywell Sans Web" w:cs="Arial"/>
          <w:b/>
          <w:sz w:val="20"/>
          <w:szCs w:val="20"/>
          <w:lang w:val="nb-NO"/>
        </w:rPr>
        <w:t>information</w:t>
      </w:r>
    </w:p>
    <w:p w14:paraId="79DE998C" w14:textId="77777777" w:rsidR="00855051" w:rsidRPr="00630720" w:rsidRDefault="00855051" w:rsidP="00855051">
      <w:pPr>
        <w:pStyle w:val="CoverAddressBlockTEMPLATEMasterElements"/>
        <w:ind w:left="-567"/>
        <w:rPr>
          <w:rFonts w:ascii="Honeywell Sans Web" w:hAnsi="Honeywell Sans Web" w:cs="Arial"/>
          <w:sz w:val="20"/>
          <w:szCs w:val="20"/>
          <w:lang w:val="nb-NO"/>
        </w:rPr>
      </w:pPr>
      <w:r w:rsidRPr="00630720">
        <w:rPr>
          <w:rFonts w:ascii="Honeywell Sans Web" w:hAnsi="Honeywell Sans Web" w:cs="Arial"/>
          <w:sz w:val="20"/>
          <w:szCs w:val="20"/>
          <w:lang w:val="nb-NO"/>
        </w:rPr>
        <w:t>www.</w:t>
      </w:r>
      <w:r w:rsidR="00287E34" w:rsidRPr="00630720">
        <w:rPr>
          <w:rFonts w:ascii="Honeywell Sans Web" w:hAnsi="Honeywell Sans Web" w:cs="Arial"/>
          <w:sz w:val="20"/>
          <w:szCs w:val="20"/>
          <w:lang w:val="nb-NO"/>
        </w:rPr>
        <w:t>gent.co.uk</w:t>
      </w:r>
    </w:p>
    <w:p w14:paraId="6BB598C0" w14:textId="77777777" w:rsidR="00855051" w:rsidRPr="00630720" w:rsidRDefault="0023003E" w:rsidP="00855051">
      <w:pPr>
        <w:pStyle w:val="CoverAddressBlockHeadingTEMPLATEMasterElements"/>
        <w:ind w:left="-567"/>
        <w:rPr>
          <w:rStyle w:val="TEXTBold"/>
          <w:rFonts w:ascii="Honeywell Sans Web" w:hAnsi="Honeywell Sans Web" w:cs="Arial"/>
          <w:b w:val="0"/>
          <w:sz w:val="20"/>
          <w:szCs w:val="20"/>
        </w:rPr>
      </w:pPr>
      <w:r w:rsidRPr="00630720">
        <w:rPr>
          <w:rFonts w:ascii="Honeywell Sans Web" w:hAnsi="Honeywell Sans Web"/>
          <w:noProof/>
          <w:sz w:val="20"/>
          <w:lang w:val="en-GB" w:eastAsia="en-GB"/>
        </w:rPr>
        <w:drawing>
          <wp:anchor distT="0" distB="0" distL="114300" distR="114300" simplePos="0" relativeHeight="251692544" behindDoc="1" locked="0" layoutInCell="1" allowOverlap="1" wp14:anchorId="750D5659" wp14:editId="1BB69177">
            <wp:simplePos x="0" y="0"/>
            <wp:positionH relativeFrom="margin">
              <wp:posOffset>4834998</wp:posOffset>
            </wp:positionH>
            <wp:positionV relativeFrom="paragraph">
              <wp:posOffset>318674</wp:posOffset>
            </wp:positionV>
            <wp:extent cx="1400175" cy="412784"/>
            <wp:effectExtent l="0" t="0" r="0" b="6350"/>
            <wp:wrapTight wrapText="bothSides">
              <wp:wrapPolygon edited="0">
                <wp:start x="0" y="0"/>
                <wp:lineTo x="0" y="20935"/>
                <wp:lineTo x="21159" y="20935"/>
                <wp:lineTo x="2115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neywell_GENT-RGB.jpg"/>
                    <pic:cNvPicPr/>
                  </pic:nvPicPr>
                  <pic:blipFill>
                    <a:blip r:embed="rId8">
                      <a:extLst>
                        <a:ext uri="{28A0092B-C50C-407E-A947-70E740481C1C}">
                          <a14:useLocalDpi xmlns:a14="http://schemas.microsoft.com/office/drawing/2010/main" val="0"/>
                        </a:ext>
                      </a:extLst>
                    </a:blip>
                    <a:stretch>
                      <a:fillRect/>
                    </a:stretch>
                  </pic:blipFill>
                  <pic:spPr>
                    <a:xfrm>
                      <a:off x="0" y="0"/>
                      <a:ext cx="1400175" cy="412784"/>
                    </a:xfrm>
                    <a:prstGeom prst="rect">
                      <a:avLst/>
                    </a:prstGeom>
                  </pic:spPr>
                </pic:pic>
              </a:graphicData>
            </a:graphic>
          </wp:anchor>
        </w:drawing>
      </w:r>
      <w:r w:rsidR="00855051" w:rsidRPr="00630720">
        <w:rPr>
          <w:rFonts w:ascii="Honeywell Sans Web" w:hAnsi="Honeywell Sans Web" w:cs="Arial"/>
          <w:b/>
          <w:sz w:val="20"/>
          <w:szCs w:val="20"/>
        </w:rPr>
        <w:t xml:space="preserve">Honeywell </w:t>
      </w:r>
      <w:r w:rsidR="00287E34" w:rsidRPr="00630720">
        <w:rPr>
          <w:rFonts w:ascii="Honeywell Sans Web" w:hAnsi="Honeywell Sans Web" w:cs="Arial"/>
          <w:b/>
          <w:sz w:val="20"/>
          <w:szCs w:val="20"/>
        </w:rPr>
        <w:t>Gent</w:t>
      </w:r>
    </w:p>
    <w:p w14:paraId="30B1F88F" w14:textId="77777777" w:rsidR="00287E34" w:rsidRPr="00630720" w:rsidRDefault="00287E34" w:rsidP="00855051">
      <w:pPr>
        <w:pStyle w:val="CoverAddressBlockTEMPLATEMasterElements"/>
        <w:ind w:left="-567"/>
        <w:rPr>
          <w:rFonts w:ascii="Honeywell Sans Web" w:hAnsi="Honeywell Sans Web" w:cs="Arial"/>
          <w:sz w:val="20"/>
          <w:szCs w:val="20"/>
          <w:lang w:val="nn-NO"/>
        </w:rPr>
      </w:pPr>
      <w:r w:rsidRPr="00630720">
        <w:rPr>
          <w:rFonts w:ascii="Honeywell Sans Web" w:hAnsi="Honeywell Sans Web" w:cs="Arial"/>
          <w:sz w:val="20"/>
          <w:szCs w:val="20"/>
          <w:lang w:val="nn-NO"/>
        </w:rPr>
        <w:t>140 Waterside Road</w:t>
      </w:r>
    </w:p>
    <w:p w14:paraId="369954B3" w14:textId="77777777" w:rsidR="00287E34" w:rsidRPr="00630720" w:rsidRDefault="00287E34" w:rsidP="00855051">
      <w:pPr>
        <w:pStyle w:val="CoverAddressBlockTEMPLATEMasterElements"/>
        <w:ind w:left="-567"/>
        <w:rPr>
          <w:rFonts w:ascii="Honeywell Sans Web" w:hAnsi="Honeywell Sans Web" w:cs="Arial"/>
          <w:sz w:val="20"/>
          <w:szCs w:val="20"/>
          <w:lang w:val="nn-NO"/>
        </w:rPr>
      </w:pPr>
      <w:r w:rsidRPr="00630720">
        <w:rPr>
          <w:rFonts w:ascii="Honeywell Sans Web" w:hAnsi="Honeywell Sans Web" w:cs="Arial"/>
          <w:sz w:val="20"/>
          <w:szCs w:val="20"/>
          <w:lang w:val="nn-NO"/>
        </w:rPr>
        <w:t>Hamilton Indutrial Park</w:t>
      </w:r>
    </w:p>
    <w:p w14:paraId="18F9ACA9" w14:textId="3F4085C7" w:rsidR="00066AEE" w:rsidRPr="00630720" w:rsidRDefault="00287E34" w:rsidP="00047734">
      <w:pPr>
        <w:pStyle w:val="CoverAddressBlockTEMPLATEMasterElements"/>
        <w:ind w:left="-567"/>
        <w:rPr>
          <w:rFonts w:ascii="Honeywell Sans Web" w:hAnsi="Honeywell Sans Web" w:cs="Arial"/>
          <w:sz w:val="20"/>
          <w:szCs w:val="20"/>
        </w:rPr>
      </w:pPr>
      <w:r w:rsidRPr="00630720">
        <w:rPr>
          <w:rFonts w:ascii="Honeywell Sans Web" w:hAnsi="Honeywell Sans Web" w:cs="Arial"/>
          <w:sz w:val="20"/>
          <w:szCs w:val="20"/>
          <w:lang w:val="nn-NO"/>
        </w:rPr>
        <w:t>Leicester LE5 1TN</w:t>
      </w:r>
      <w:r w:rsidR="00855051" w:rsidRPr="00630720">
        <w:rPr>
          <w:rFonts w:ascii="Honeywell Sans Web" w:hAnsi="Honeywell Sans Web" w:cs="Arial"/>
          <w:sz w:val="20"/>
          <w:szCs w:val="20"/>
          <w:lang w:val="nn-NO"/>
        </w:rPr>
        <w:tab/>
      </w:r>
      <w:r w:rsidR="00855051" w:rsidRPr="00630720">
        <w:rPr>
          <w:rFonts w:ascii="Honeywell Sans Web" w:hAnsi="Honeywell Sans Web" w:cs="Arial"/>
          <w:sz w:val="20"/>
          <w:szCs w:val="20"/>
          <w:lang w:val="nn-NO"/>
        </w:rPr>
        <w:tab/>
      </w:r>
      <w:r w:rsidR="0023003E">
        <w:rPr>
          <w:rFonts w:ascii="Honeywell Sans Web" w:hAnsi="Honeywell Sans Web" w:cs="Arial"/>
          <w:sz w:val="20"/>
          <w:szCs w:val="20"/>
          <w:lang w:val="nn-NO"/>
        </w:rPr>
        <w:t>Vigilon Consultants Specification Guide</w:t>
      </w:r>
      <w:r w:rsidR="00B77607" w:rsidRPr="00630720">
        <w:rPr>
          <w:rFonts w:ascii="Honeywell Sans Web" w:hAnsi="Honeywell Sans Web" w:cs="Arial"/>
          <w:sz w:val="20"/>
          <w:szCs w:val="20"/>
          <w:lang w:val="nn-NO"/>
        </w:rPr>
        <w:t>.</w:t>
      </w:r>
      <w:r w:rsidR="00855051" w:rsidRPr="00630720">
        <w:rPr>
          <w:rFonts w:ascii="Honeywell Sans Web" w:hAnsi="Honeywell Sans Web" w:cs="Arial"/>
          <w:sz w:val="20"/>
          <w:szCs w:val="20"/>
          <w:lang w:val="nn-NO"/>
        </w:rPr>
        <w:t xml:space="preserve">  </w:t>
      </w:r>
      <w:r w:rsidR="00855051" w:rsidRPr="00630720">
        <w:rPr>
          <w:rFonts w:ascii="Honeywell Sans Web" w:hAnsi="Honeywell Sans Web" w:cs="Arial"/>
          <w:sz w:val="20"/>
          <w:szCs w:val="20"/>
        </w:rPr>
        <w:t xml:space="preserve">| </w:t>
      </w:r>
      <w:r w:rsidR="0023003E">
        <w:rPr>
          <w:rFonts w:ascii="Honeywell Sans Web" w:hAnsi="Honeywell Sans Web" w:cs="Arial"/>
          <w:sz w:val="20"/>
          <w:szCs w:val="20"/>
        </w:rPr>
        <w:t xml:space="preserve">1.1 </w:t>
      </w:r>
      <w:r w:rsidR="00EB64B2">
        <w:rPr>
          <w:rFonts w:ascii="Honeywell Sans Web" w:hAnsi="Honeywell Sans Web" w:cs="Arial"/>
          <w:sz w:val="20"/>
          <w:szCs w:val="20"/>
        </w:rPr>
        <w:t xml:space="preserve">| </w:t>
      </w:r>
      <w:r w:rsidR="00B77607" w:rsidRPr="00630720">
        <w:rPr>
          <w:rFonts w:ascii="Honeywell Sans Web" w:hAnsi="Honeywell Sans Web" w:cs="Arial"/>
          <w:sz w:val="20"/>
          <w:szCs w:val="20"/>
        </w:rPr>
        <w:t>0</w:t>
      </w:r>
      <w:r w:rsidR="00047734">
        <w:rPr>
          <w:rFonts w:ascii="Honeywell Sans Web" w:hAnsi="Honeywell Sans Web" w:cs="Arial"/>
          <w:sz w:val="20"/>
          <w:szCs w:val="20"/>
        </w:rPr>
        <w:t>3</w:t>
      </w:r>
      <w:r w:rsidR="00855051" w:rsidRPr="00630720">
        <w:rPr>
          <w:rFonts w:ascii="Honeywell Sans Web" w:hAnsi="Honeywell Sans Web" w:cs="Arial"/>
          <w:sz w:val="20"/>
          <w:szCs w:val="20"/>
        </w:rPr>
        <w:t>/</w:t>
      </w:r>
      <w:r w:rsidR="00047734">
        <w:rPr>
          <w:rFonts w:ascii="Honeywell Sans Web" w:hAnsi="Honeywell Sans Web" w:cs="Arial"/>
          <w:sz w:val="20"/>
          <w:szCs w:val="20"/>
        </w:rPr>
        <w:t>21</w:t>
      </w:r>
      <w:r w:rsidR="00C26A49" w:rsidRPr="00630720">
        <w:rPr>
          <w:rFonts w:ascii="Honeywell Sans Web" w:hAnsi="Honeywell Sans Web" w:cs="Arial"/>
          <w:sz w:val="20"/>
          <w:szCs w:val="20"/>
        </w:rPr>
        <w:br/>
        <w:t xml:space="preserve">T: </w:t>
      </w:r>
      <w:r w:rsidR="00855051" w:rsidRPr="00630720">
        <w:rPr>
          <w:rFonts w:ascii="Honeywell Sans Web" w:hAnsi="Honeywell Sans Web" w:cs="Arial"/>
          <w:sz w:val="20"/>
          <w:szCs w:val="20"/>
        </w:rPr>
        <w:t xml:space="preserve"> </w:t>
      </w:r>
      <w:r w:rsidR="00047734">
        <w:rPr>
          <w:rFonts w:ascii="Honeywell Sans Web" w:hAnsi="Honeywell Sans Web" w:cs="Arial"/>
          <w:sz w:val="20"/>
          <w:szCs w:val="20"/>
        </w:rPr>
        <w:t>02034091779</w:t>
      </w:r>
      <w:r w:rsidR="00855051" w:rsidRPr="00630720">
        <w:rPr>
          <w:rFonts w:ascii="Honeywell Sans Web" w:hAnsi="Honeywell Sans Web" w:cs="Arial"/>
          <w:sz w:val="20"/>
          <w:szCs w:val="20"/>
        </w:rPr>
        <w:tab/>
      </w:r>
      <w:r w:rsidR="00855051" w:rsidRPr="00630720">
        <w:rPr>
          <w:rFonts w:ascii="Honeywell Sans Web" w:hAnsi="Honeywell Sans Web" w:cs="Arial"/>
          <w:sz w:val="20"/>
          <w:szCs w:val="20"/>
        </w:rPr>
        <w:tab/>
        <w:t>© 20</w:t>
      </w:r>
      <w:r w:rsidR="00047734">
        <w:rPr>
          <w:rFonts w:ascii="Honeywell Sans Web" w:hAnsi="Honeywell Sans Web" w:cs="Arial"/>
          <w:sz w:val="20"/>
          <w:szCs w:val="20"/>
        </w:rPr>
        <w:t>21</w:t>
      </w:r>
      <w:r w:rsidR="00855051" w:rsidRPr="00630720">
        <w:rPr>
          <w:rFonts w:ascii="Honeywell Sans Web" w:hAnsi="Honeywell Sans Web" w:cs="Arial"/>
          <w:sz w:val="20"/>
          <w:szCs w:val="20"/>
        </w:rPr>
        <w:t xml:space="preserve"> Honeywell International Inc.</w:t>
      </w:r>
      <w:r w:rsidR="00855051" w:rsidRPr="00630720">
        <w:rPr>
          <w:rFonts w:ascii="Honeywell Sans Web" w:hAnsi="Honeywell Sans Web" w:cs="Arial"/>
          <w:sz w:val="20"/>
          <w:szCs w:val="20"/>
        </w:rPr>
        <w:tab/>
      </w:r>
      <w:r w:rsidR="00855051" w:rsidRPr="00630720">
        <w:rPr>
          <w:rFonts w:ascii="Honeywell Sans Web" w:hAnsi="Honeywell Sans Web" w:cs="Arial"/>
          <w:sz w:val="20"/>
          <w:szCs w:val="20"/>
        </w:rPr>
        <w:tab/>
      </w:r>
    </w:p>
    <w:sectPr w:rsidR="00066AEE" w:rsidRPr="00630720" w:rsidSect="000E6732">
      <w:headerReference w:type="even" r:id="rId108"/>
      <w:footerReference w:type="even" r:id="rId109"/>
      <w:footerReference w:type="first" r:id="rId110"/>
      <w:pgSz w:w="11907" w:h="16840" w:code="9"/>
      <w:pgMar w:top="851" w:right="851" w:bottom="851" w:left="1134" w:header="709" w:footer="340" w:gutter="284"/>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4006C" w14:textId="77777777" w:rsidR="005F01F0" w:rsidRDefault="005F01F0">
      <w:r>
        <w:separator/>
      </w:r>
    </w:p>
  </w:endnote>
  <w:endnote w:type="continuationSeparator" w:id="0">
    <w:p w14:paraId="2AB13F4C" w14:textId="77777777" w:rsidR="005F01F0" w:rsidRDefault="005F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Halvfe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LT Std">
    <w:altName w:val="Helvetica LT Std"/>
    <w:panose1 w:val="00000000000000000000"/>
    <w:charset w:val="00"/>
    <w:family w:val="swiss"/>
    <w:notTrueType/>
    <w:pitch w:val="variable"/>
    <w:sig w:usb0="800002AF" w:usb1="5000204A" w:usb2="00000000" w:usb3="00000000" w:csb0="00000005" w:csb1="00000000"/>
  </w:font>
  <w:font w:name="Honeywell Sans">
    <w:altName w:val="Arial"/>
    <w:panose1 w:val="00000000000000000000"/>
    <w:charset w:val="00"/>
    <w:family w:val="modern"/>
    <w:notTrueType/>
    <w:pitch w:val="variable"/>
    <w:sig w:usb0="00000007" w:usb1="00000001" w:usb2="00000000" w:usb3="00000000" w:csb0="00000093" w:csb1="00000000"/>
  </w:font>
  <w:font w:name="Honeywell Cond Extrabold">
    <w:panose1 w:val="00000000000000000000"/>
    <w:charset w:val="00"/>
    <w:family w:val="swiss"/>
    <w:notTrueType/>
    <w:pitch w:val="variable"/>
    <w:sig w:usb0="00000007" w:usb1="00000001" w:usb2="00000000" w:usb3="00000000" w:csb0="00000093" w:csb1="00000000"/>
  </w:font>
  <w:font w:name="Humnst777 Bd BT">
    <w:charset w:val="00"/>
    <w:family w:val="auto"/>
    <w:pitch w:val="variable"/>
    <w:sig w:usb0="03000000" w:usb1="00000000" w:usb2="00000000" w:usb3="00000000" w:csb0="00000001" w:csb1="00000000"/>
  </w:font>
  <w:font w:name="Humnst777 Lt BT">
    <w:charset w:val="00"/>
    <w:family w:val="auto"/>
    <w:pitch w:val="variable"/>
    <w:sig w:usb0="07000000" w:usb1="00000000" w:usb2="00000000" w:usb3="00000000" w:csb0="00000003" w:csb1="00000000"/>
  </w:font>
  <w:font w:name="Novarese Bk BT">
    <w:charset w:val="00"/>
    <w:family w:val="swiss"/>
    <w:pitch w:val="variable"/>
    <w:sig w:usb0="00000087" w:usb1="00000000" w:usb2="00000000" w:usb3="00000000" w:csb0="0000001B" w:csb1="00000000"/>
  </w:font>
  <w:font w:name="Honeywell Sans Web">
    <w:panose1 w:val="020105030401010602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21F8B" w14:textId="77777777" w:rsidR="00047734" w:rsidRDefault="00047734">
    <w:pPr>
      <w:pStyle w:val="Footer"/>
      <w:framePr w:wrap="around" w:vAnchor="text" w:hAnchor="margin" w:xAlign="outside" w:y="1"/>
      <w:rPr>
        <w:rStyle w:val="PageNumber"/>
      </w:rPr>
    </w:pPr>
    <w:r>
      <w:rPr>
        <w:rStyle w:val="PageNumber"/>
        <w:sz w:val="36"/>
      </w:rPr>
      <w:fldChar w:fldCharType="begin"/>
    </w:r>
    <w:r>
      <w:rPr>
        <w:rStyle w:val="PageNumber"/>
        <w:sz w:val="36"/>
      </w:rPr>
      <w:instrText xml:space="preserve">PAGE  </w:instrText>
    </w:r>
    <w:r>
      <w:rPr>
        <w:rStyle w:val="PageNumber"/>
        <w:sz w:val="36"/>
      </w:rPr>
      <w:fldChar w:fldCharType="separate"/>
    </w:r>
    <w:r>
      <w:rPr>
        <w:rStyle w:val="PageNumber"/>
        <w:noProof/>
        <w:sz w:val="36"/>
      </w:rPr>
      <w:t>2</w:t>
    </w:r>
    <w:r>
      <w:rPr>
        <w:rStyle w:val="PageNumber"/>
        <w:sz w:val="36"/>
      </w:rPr>
      <w:fldChar w:fldCharType="end"/>
    </w:r>
  </w:p>
  <w:p w14:paraId="18A1039F" w14:textId="77777777" w:rsidR="00047734" w:rsidRDefault="00047734">
    <w:pPr>
      <w:pStyle w:val="Footer"/>
      <w:jc w:val="right"/>
    </w:pPr>
    <w:r>
      <w:t>Brukerhåndbok  (</w:t>
    </w:r>
    <w:r>
      <w:rPr>
        <w:i/>
      </w:rPr>
      <w:t xml:space="preserve">produktnavn)  </w:t>
    </w:r>
    <w:r>
      <w:t>A</w:t>
    </w:r>
    <w:r>
      <w:rPr>
        <w:sz w:val="16"/>
      </w:rPr>
      <w:t>rt. nr. 35 xxxx.0xx, vx-mm9x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574B8" w14:textId="77777777" w:rsidR="00047734" w:rsidRDefault="00047734">
    <w:pPr>
      <w:pStyle w:val="Footer"/>
      <w:jc w:val="center"/>
    </w:pPr>
  </w:p>
  <w:p w14:paraId="247B93D5" w14:textId="77777777" w:rsidR="00047734" w:rsidRPr="0033014B" w:rsidRDefault="00047734" w:rsidP="0033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8F261" w14:textId="77777777" w:rsidR="00047734" w:rsidRDefault="000477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B6B89" w14:textId="77777777" w:rsidR="00047734" w:rsidRDefault="00047734">
    <w:pPr>
      <w:pStyle w:val="Footer"/>
      <w:jc w:val="right"/>
    </w:pPr>
    <w:r>
      <w:rPr>
        <w:noProof/>
        <w:lang w:val="en-GB" w:eastAsia="en-GB"/>
      </w:rPr>
      <w:drawing>
        <wp:inline distT="0" distB="0" distL="0" distR="0" wp14:anchorId="234D865B" wp14:editId="702820A1">
          <wp:extent cx="5486400" cy="798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99977" b="99977"/>
                  <a:stretch>
                    <a:fillRect/>
                  </a:stretch>
                </pic:blipFill>
                <pic:spPr bwMode="auto">
                  <a:xfrm>
                    <a:off x="0" y="0"/>
                    <a:ext cx="5486400" cy="798195"/>
                  </a:xfrm>
                  <a:prstGeom prst="rect">
                    <a:avLst/>
                  </a:prstGeom>
                  <a:noFill/>
                  <a:ln>
                    <a:noFill/>
                  </a:ln>
                </pic:spPr>
              </pic:pic>
            </a:graphicData>
          </a:graphic>
        </wp:inline>
      </w:drawing>
    </w:r>
  </w:p>
  <w:p w14:paraId="1EE91E25" w14:textId="77777777" w:rsidR="00047734" w:rsidRDefault="000477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2DA7" w14:textId="77777777" w:rsidR="00047734" w:rsidRPr="00522561" w:rsidRDefault="00047734" w:rsidP="00522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47CB5" w14:textId="77777777" w:rsidR="005F01F0" w:rsidRDefault="005F01F0">
      <w:r>
        <w:separator/>
      </w:r>
    </w:p>
  </w:footnote>
  <w:footnote w:type="continuationSeparator" w:id="0">
    <w:p w14:paraId="43B26C55" w14:textId="77777777" w:rsidR="005F01F0" w:rsidRDefault="005F0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B586" w14:textId="77777777" w:rsidR="00047734" w:rsidRDefault="00047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666A6" w14:textId="77777777" w:rsidR="00047734" w:rsidRDefault="00047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8B8B0" w14:textId="77777777" w:rsidR="00047734" w:rsidRDefault="00047734" w:rsidP="008F7FE7">
    <w:pPr>
      <w:pStyle w:val="Header"/>
    </w:pPr>
  </w:p>
  <w:p w14:paraId="1461EF8A" w14:textId="77777777" w:rsidR="00047734" w:rsidRDefault="000477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A6517" w14:textId="77777777" w:rsidR="00047734" w:rsidRDefault="00047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05294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825E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128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6B35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AD14A2"/>
    <w:multiLevelType w:val="hybridMultilevel"/>
    <w:tmpl w:val="8FB6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A0AD0"/>
    <w:multiLevelType w:val="hybridMultilevel"/>
    <w:tmpl w:val="11ECE75E"/>
    <w:lvl w:ilvl="0" w:tplc="AFA28FC2">
      <w:start w:val="1"/>
      <w:numFmt w:val="bullet"/>
      <w:pStyle w:val="Bullets"/>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E00AAE"/>
    <w:multiLevelType w:val="hybridMultilevel"/>
    <w:tmpl w:val="4D6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34C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8780E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8F06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23F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064D1A"/>
    <w:multiLevelType w:val="hybridMultilevel"/>
    <w:tmpl w:val="5CD0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A2B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BC7504"/>
    <w:multiLevelType w:val="hybridMultilevel"/>
    <w:tmpl w:val="F9A62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7A579D"/>
    <w:multiLevelType w:val="singleLevel"/>
    <w:tmpl w:val="364EAF2C"/>
    <w:lvl w:ilvl="0">
      <w:start w:val="1"/>
      <w:numFmt w:val="decimal"/>
      <w:pStyle w:val="Heading1"/>
      <w:lvlText w:val="%1."/>
      <w:lvlJc w:val="left"/>
      <w:pPr>
        <w:tabs>
          <w:tab w:val="num" w:pos="709"/>
        </w:tabs>
        <w:ind w:left="709" w:hanging="709"/>
      </w:pPr>
      <w:rPr>
        <w:rFonts w:cs="Times New Roman"/>
      </w:rPr>
    </w:lvl>
  </w:abstractNum>
  <w:abstractNum w:abstractNumId="15" w15:restartNumberingAfterBreak="0">
    <w:nsid w:val="18B03BD6"/>
    <w:multiLevelType w:val="hybridMultilevel"/>
    <w:tmpl w:val="89007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9320CB"/>
    <w:multiLevelType w:val="multilevel"/>
    <w:tmpl w:val="CE66B570"/>
    <w:lvl w:ilvl="0">
      <w:start w:val="1"/>
      <w:numFmt w:val="decimal"/>
      <w:lvlText w:val="%1."/>
      <w:lvlJc w:val="left"/>
      <w:pPr>
        <w:ind w:left="720" w:hanging="360"/>
      </w:pPr>
      <w:rPr>
        <w:rFonts w:hint="default"/>
        <w:b/>
        <w:color w:val="C00000"/>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EB59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B541B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B8F05A6"/>
    <w:multiLevelType w:val="hybridMultilevel"/>
    <w:tmpl w:val="AB8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1935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88353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4402E95"/>
    <w:multiLevelType w:val="hybridMultilevel"/>
    <w:tmpl w:val="A1DC2658"/>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87B7CCD"/>
    <w:multiLevelType w:val="hybridMultilevel"/>
    <w:tmpl w:val="4FE21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E14B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95A63BF"/>
    <w:multiLevelType w:val="hybridMultilevel"/>
    <w:tmpl w:val="E852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DD0C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1424239"/>
    <w:multiLevelType w:val="hybridMultilevel"/>
    <w:tmpl w:val="6A46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275393"/>
    <w:multiLevelType w:val="hybridMultilevel"/>
    <w:tmpl w:val="A05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F3494"/>
    <w:multiLevelType w:val="hybridMultilevel"/>
    <w:tmpl w:val="C428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D225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1AD13A3"/>
    <w:multiLevelType w:val="multilevel"/>
    <w:tmpl w:val="FD4CFAA8"/>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32" w15:restartNumberingAfterBreak="0">
    <w:nsid w:val="528D2CF8"/>
    <w:multiLevelType w:val="hybridMultilevel"/>
    <w:tmpl w:val="35D0EB16"/>
    <w:lvl w:ilvl="0" w:tplc="7886246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6142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4713935"/>
    <w:multiLevelType w:val="hybridMultilevel"/>
    <w:tmpl w:val="D93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C307C"/>
    <w:multiLevelType w:val="hybridMultilevel"/>
    <w:tmpl w:val="27900BFA"/>
    <w:lvl w:ilvl="0" w:tplc="2CE2253E">
      <w:start w:val="19"/>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AB3B38"/>
    <w:multiLevelType w:val="hybridMultilevel"/>
    <w:tmpl w:val="1C2E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86E30"/>
    <w:multiLevelType w:val="singleLevel"/>
    <w:tmpl w:val="08090001"/>
    <w:lvl w:ilvl="0">
      <w:start w:val="1"/>
      <w:numFmt w:val="bullet"/>
      <w:lvlText w:val=""/>
      <w:lvlJc w:val="left"/>
      <w:pPr>
        <w:ind w:left="720" w:hanging="360"/>
      </w:pPr>
      <w:rPr>
        <w:rFonts w:ascii="Symbol" w:hAnsi="Symbol" w:hint="default"/>
      </w:rPr>
    </w:lvl>
  </w:abstractNum>
  <w:abstractNum w:abstractNumId="38" w15:restartNumberingAfterBreak="0">
    <w:nsid w:val="55ED244A"/>
    <w:multiLevelType w:val="hybridMultilevel"/>
    <w:tmpl w:val="B5B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BE37CE"/>
    <w:multiLevelType w:val="hybridMultilevel"/>
    <w:tmpl w:val="0BB0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23C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2645040"/>
    <w:multiLevelType w:val="hybridMultilevel"/>
    <w:tmpl w:val="81923A4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3F75414"/>
    <w:multiLevelType w:val="multilevel"/>
    <w:tmpl w:val="870EA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C8F6F19"/>
    <w:multiLevelType w:val="hybridMultilevel"/>
    <w:tmpl w:val="C7F46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E01D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E21352B"/>
    <w:multiLevelType w:val="hybridMultilevel"/>
    <w:tmpl w:val="F188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7464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48" w15:restartNumberingAfterBreak="0">
    <w:nsid w:val="744C6A15"/>
    <w:multiLevelType w:val="hybridMultilevel"/>
    <w:tmpl w:val="025A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E151BB"/>
    <w:multiLevelType w:val="hybridMultilevel"/>
    <w:tmpl w:val="536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8F7551"/>
    <w:multiLevelType w:val="multilevel"/>
    <w:tmpl w:val="3740EF1A"/>
    <w:lvl w:ilvl="0">
      <w:start w:val="2"/>
      <w:numFmt w:val="decimal"/>
      <w:lvlText w:val="%1"/>
      <w:lvlJc w:val="left"/>
      <w:pPr>
        <w:ind w:left="375" w:hanging="375"/>
      </w:pPr>
      <w:rPr>
        <w:rFonts w:cs="Arial" w:hint="default"/>
      </w:rPr>
    </w:lvl>
    <w:lvl w:ilvl="1">
      <w:start w:val="12"/>
      <w:numFmt w:val="decimal"/>
      <w:lvlText w:val="%1.%2"/>
      <w:lvlJc w:val="left"/>
      <w:pPr>
        <w:ind w:left="1095" w:hanging="375"/>
      </w:pPr>
      <w:rPr>
        <w:rFonts w:cs="Arial" w:hint="default"/>
      </w:rPr>
    </w:lvl>
    <w:lvl w:ilvl="2">
      <w:start w:val="1"/>
      <w:numFmt w:val="decimal"/>
      <w:lvlText w:val="%1.%2.%3"/>
      <w:lvlJc w:val="left"/>
      <w:pPr>
        <w:ind w:left="2160" w:hanging="720"/>
      </w:pPr>
      <w:rPr>
        <w:rFonts w:cs="Arial" w:hint="default"/>
      </w:rPr>
    </w:lvl>
    <w:lvl w:ilvl="3">
      <w:start w:val="1"/>
      <w:numFmt w:val="decimal"/>
      <w:lvlText w:val="%1.%2.%3.%4"/>
      <w:lvlJc w:val="left"/>
      <w:pPr>
        <w:ind w:left="2880" w:hanging="720"/>
      </w:pPr>
      <w:rPr>
        <w:rFonts w:cs="Arial" w:hint="default"/>
      </w:rPr>
    </w:lvl>
    <w:lvl w:ilvl="4">
      <w:start w:val="1"/>
      <w:numFmt w:val="decimal"/>
      <w:lvlText w:val="%1.%2.%3.%4.%5"/>
      <w:lvlJc w:val="left"/>
      <w:pPr>
        <w:ind w:left="3960" w:hanging="1080"/>
      </w:pPr>
      <w:rPr>
        <w:rFonts w:cs="Arial" w:hint="default"/>
      </w:rPr>
    </w:lvl>
    <w:lvl w:ilvl="5">
      <w:start w:val="1"/>
      <w:numFmt w:val="decimal"/>
      <w:lvlText w:val="%1.%2.%3.%4.%5.%6"/>
      <w:lvlJc w:val="left"/>
      <w:pPr>
        <w:ind w:left="4680" w:hanging="1080"/>
      </w:pPr>
      <w:rPr>
        <w:rFonts w:cs="Arial" w:hint="default"/>
      </w:rPr>
    </w:lvl>
    <w:lvl w:ilvl="6">
      <w:start w:val="1"/>
      <w:numFmt w:val="decimal"/>
      <w:lvlText w:val="%1.%2.%3.%4.%5.%6.%7"/>
      <w:lvlJc w:val="left"/>
      <w:pPr>
        <w:ind w:left="5760" w:hanging="1440"/>
      </w:pPr>
      <w:rPr>
        <w:rFonts w:cs="Arial" w:hint="default"/>
      </w:rPr>
    </w:lvl>
    <w:lvl w:ilvl="7">
      <w:start w:val="1"/>
      <w:numFmt w:val="decimal"/>
      <w:lvlText w:val="%1.%2.%3.%4.%5.%6.%7.%8"/>
      <w:lvlJc w:val="left"/>
      <w:pPr>
        <w:ind w:left="6480" w:hanging="1440"/>
      </w:pPr>
      <w:rPr>
        <w:rFonts w:cs="Arial" w:hint="default"/>
      </w:rPr>
    </w:lvl>
    <w:lvl w:ilvl="8">
      <w:start w:val="1"/>
      <w:numFmt w:val="decimal"/>
      <w:lvlText w:val="%1.%2.%3.%4.%5.%6.%7.%8.%9"/>
      <w:lvlJc w:val="left"/>
      <w:pPr>
        <w:ind w:left="7560" w:hanging="1800"/>
      </w:pPr>
      <w:rPr>
        <w:rFonts w:cs="Arial" w:hint="default"/>
      </w:rPr>
    </w:lvl>
  </w:abstractNum>
  <w:abstractNum w:abstractNumId="51" w15:restartNumberingAfterBreak="0">
    <w:nsid w:val="7DEB778A"/>
    <w:multiLevelType w:val="hybridMultilevel"/>
    <w:tmpl w:val="553C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EB50D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47"/>
  </w:num>
  <w:num w:numId="3">
    <w:abstractNumId w:val="8"/>
  </w:num>
  <w:num w:numId="4">
    <w:abstractNumId w:val="50"/>
  </w:num>
  <w:num w:numId="5">
    <w:abstractNumId w:val="43"/>
  </w:num>
  <w:num w:numId="6">
    <w:abstractNumId w:val="51"/>
  </w:num>
  <w:num w:numId="7">
    <w:abstractNumId w:val="16"/>
  </w:num>
  <w:num w:numId="8">
    <w:abstractNumId w:val="0"/>
  </w:num>
  <w:num w:numId="9">
    <w:abstractNumId w:val="3"/>
  </w:num>
  <w:num w:numId="10">
    <w:abstractNumId w:val="17"/>
  </w:num>
  <w:num w:numId="11">
    <w:abstractNumId w:val="7"/>
  </w:num>
  <w:num w:numId="12">
    <w:abstractNumId w:val="18"/>
  </w:num>
  <w:num w:numId="13">
    <w:abstractNumId w:val="30"/>
  </w:num>
  <w:num w:numId="14">
    <w:abstractNumId w:val="12"/>
  </w:num>
  <w:num w:numId="15">
    <w:abstractNumId w:val="9"/>
  </w:num>
  <w:num w:numId="16">
    <w:abstractNumId w:val="33"/>
  </w:num>
  <w:num w:numId="17">
    <w:abstractNumId w:val="44"/>
  </w:num>
  <w:num w:numId="18">
    <w:abstractNumId w:val="28"/>
  </w:num>
  <w:num w:numId="19">
    <w:abstractNumId w:val="10"/>
  </w:num>
  <w:num w:numId="20">
    <w:abstractNumId w:val="2"/>
  </w:num>
  <w:num w:numId="21">
    <w:abstractNumId w:val="46"/>
  </w:num>
  <w:num w:numId="22">
    <w:abstractNumId w:val="20"/>
  </w:num>
  <w:num w:numId="23">
    <w:abstractNumId w:val="38"/>
  </w:num>
  <w:num w:numId="24">
    <w:abstractNumId w:val="5"/>
  </w:num>
  <w:num w:numId="25">
    <w:abstractNumId w:val="29"/>
  </w:num>
  <w:num w:numId="26">
    <w:abstractNumId w:val="24"/>
  </w:num>
  <w:num w:numId="27">
    <w:abstractNumId w:val="21"/>
  </w:num>
  <w:num w:numId="28">
    <w:abstractNumId w:val="52"/>
  </w:num>
  <w:num w:numId="29">
    <w:abstractNumId w:val="25"/>
  </w:num>
  <w:num w:numId="30">
    <w:abstractNumId w:val="1"/>
  </w:num>
  <w:num w:numId="31">
    <w:abstractNumId w:val="37"/>
  </w:num>
  <w:num w:numId="32">
    <w:abstractNumId w:val="11"/>
  </w:num>
  <w:num w:numId="33">
    <w:abstractNumId w:val="48"/>
  </w:num>
  <w:num w:numId="34">
    <w:abstractNumId w:val="36"/>
  </w:num>
  <w:num w:numId="35">
    <w:abstractNumId w:val="27"/>
  </w:num>
  <w:num w:numId="36">
    <w:abstractNumId w:val="6"/>
  </w:num>
  <w:num w:numId="37">
    <w:abstractNumId w:val="40"/>
  </w:num>
  <w:num w:numId="38">
    <w:abstractNumId w:val="23"/>
  </w:num>
  <w:num w:numId="39">
    <w:abstractNumId w:val="39"/>
  </w:num>
  <w:num w:numId="40">
    <w:abstractNumId w:val="13"/>
  </w:num>
  <w:num w:numId="41">
    <w:abstractNumId w:val="15"/>
  </w:num>
  <w:num w:numId="42">
    <w:abstractNumId w:val="22"/>
  </w:num>
  <w:num w:numId="43">
    <w:abstractNumId w:val="41"/>
  </w:num>
  <w:num w:numId="44">
    <w:abstractNumId w:val="26"/>
  </w:num>
  <w:num w:numId="45">
    <w:abstractNumId w:val="19"/>
  </w:num>
  <w:num w:numId="46">
    <w:abstractNumId w:val="35"/>
  </w:num>
  <w:num w:numId="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4"/>
  </w:num>
  <w:num w:numId="50">
    <w:abstractNumId w:val="49"/>
  </w:num>
  <w:num w:numId="51">
    <w:abstractNumId w:val="34"/>
  </w:num>
  <w:num w:numId="52">
    <w:abstractNumId w:val="31"/>
  </w:num>
  <w:num w:numId="53">
    <w:abstractNumId w:val="3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on Foulkes">
    <w15:presenceInfo w15:providerId="Windows Live" w15:userId="45ccbcddba182a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B55"/>
    <w:rsid w:val="000005A1"/>
    <w:rsid w:val="000025E8"/>
    <w:rsid w:val="00012843"/>
    <w:rsid w:val="00015036"/>
    <w:rsid w:val="00022F3E"/>
    <w:rsid w:val="000245FB"/>
    <w:rsid w:val="00030645"/>
    <w:rsid w:val="00030BA6"/>
    <w:rsid w:val="000329C5"/>
    <w:rsid w:val="00032ED6"/>
    <w:rsid w:val="00033E55"/>
    <w:rsid w:val="00037B9A"/>
    <w:rsid w:val="00047734"/>
    <w:rsid w:val="00053798"/>
    <w:rsid w:val="0005690D"/>
    <w:rsid w:val="00066AEE"/>
    <w:rsid w:val="00072102"/>
    <w:rsid w:val="00073B74"/>
    <w:rsid w:val="00074FC9"/>
    <w:rsid w:val="00075DED"/>
    <w:rsid w:val="000848AA"/>
    <w:rsid w:val="00090BC7"/>
    <w:rsid w:val="000966E4"/>
    <w:rsid w:val="00096B46"/>
    <w:rsid w:val="000972EC"/>
    <w:rsid w:val="0009731E"/>
    <w:rsid w:val="00097A19"/>
    <w:rsid w:val="000A2794"/>
    <w:rsid w:val="000A420D"/>
    <w:rsid w:val="000B08C9"/>
    <w:rsid w:val="000C0288"/>
    <w:rsid w:val="000C0313"/>
    <w:rsid w:val="000C7ACE"/>
    <w:rsid w:val="000D07D7"/>
    <w:rsid w:val="000D3E43"/>
    <w:rsid w:val="000D452E"/>
    <w:rsid w:val="000D7E9E"/>
    <w:rsid w:val="000E20BC"/>
    <w:rsid w:val="000E3451"/>
    <w:rsid w:val="000E6732"/>
    <w:rsid w:val="00101949"/>
    <w:rsid w:val="001025A3"/>
    <w:rsid w:val="00106652"/>
    <w:rsid w:val="00123420"/>
    <w:rsid w:val="00125940"/>
    <w:rsid w:val="001302D8"/>
    <w:rsid w:val="00131F07"/>
    <w:rsid w:val="0013499B"/>
    <w:rsid w:val="00137F93"/>
    <w:rsid w:val="00140FBF"/>
    <w:rsid w:val="00144641"/>
    <w:rsid w:val="00147753"/>
    <w:rsid w:val="00150A66"/>
    <w:rsid w:val="0015257E"/>
    <w:rsid w:val="00164C80"/>
    <w:rsid w:val="00172B80"/>
    <w:rsid w:val="001760AE"/>
    <w:rsid w:val="00182476"/>
    <w:rsid w:val="001A1D0F"/>
    <w:rsid w:val="001A6084"/>
    <w:rsid w:val="001B344B"/>
    <w:rsid w:val="001B34C6"/>
    <w:rsid w:val="001C6D7D"/>
    <w:rsid w:val="001D6CE5"/>
    <w:rsid w:val="001D6E26"/>
    <w:rsid w:val="001E086C"/>
    <w:rsid w:val="001E5CBE"/>
    <w:rsid w:val="001F2969"/>
    <w:rsid w:val="00214D33"/>
    <w:rsid w:val="002220E7"/>
    <w:rsid w:val="00224A18"/>
    <w:rsid w:val="0023003E"/>
    <w:rsid w:val="00250FCF"/>
    <w:rsid w:val="00256AAB"/>
    <w:rsid w:val="00256E75"/>
    <w:rsid w:val="002656BD"/>
    <w:rsid w:val="00276AAD"/>
    <w:rsid w:val="002841D0"/>
    <w:rsid w:val="00285D22"/>
    <w:rsid w:val="00286DBB"/>
    <w:rsid w:val="00287E34"/>
    <w:rsid w:val="0029075E"/>
    <w:rsid w:val="00292C7B"/>
    <w:rsid w:val="0029481B"/>
    <w:rsid w:val="00297D7D"/>
    <w:rsid w:val="002A1EA3"/>
    <w:rsid w:val="002A37BD"/>
    <w:rsid w:val="002B0EB5"/>
    <w:rsid w:val="002C0290"/>
    <w:rsid w:val="002C19B9"/>
    <w:rsid w:val="002D1B58"/>
    <w:rsid w:val="002D4D78"/>
    <w:rsid w:val="002D77D7"/>
    <w:rsid w:val="002E6BDB"/>
    <w:rsid w:val="002F1351"/>
    <w:rsid w:val="002F29DD"/>
    <w:rsid w:val="002F7809"/>
    <w:rsid w:val="0030570E"/>
    <w:rsid w:val="00312CC8"/>
    <w:rsid w:val="003210E3"/>
    <w:rsid w:val="003236C5"/>
    <w:rsid w:val="0033014B"/>
    <w:rsid w:val="00331494"/>
    <w:rsid w:val="0033540A"/>
    <w:rsid w:val="003379C3"/>
    <w:rsid w:val="00343FEA"/>
    <w:rsid w:val="00350B82"/>
    <w:rsid w:val="00355D96"/>
    <w:rsid w:val="00361D58"/>
    <w:rsid w:val="003632DF"/>
    <w:rsid w:val="00371657"/>
    <w:rsid w:val="0037206E"/>
    <w:rsid w:val="0037267F"/>
    <w:rsid w:val="0037298B"/>
    <w:rsid w:val="00374495"/>
    <w:rsid w:val="0038107F"/>
    <w:rsid w:val="0038123B"/>
    <w:rsid w:val="00385CBB"/>
    <w:rsid w:val="00386F8C"/>
    <w:rsid w:val="003A3518"/>
    <w:rsid w:val="003A5F86"/>
    <w:rsid w:val="003B064A"/>
    <w:rsid w:val="003B6FD9"/>
    <w:rsid w:val="003B7046"/>
    <w:rsid w:val="003B77B3"/>
    <w:rsid w:val="003C3694"/>
    <w:rsid w:val="003C3932"/>
    <w:rsid w:val="003C3F79"/>
    <w:rsid w:val="003C6618"/>
    <w:rsid w:val="003D3870"/>
    <w:rsid w:val="003D5EAB"/>
    <w:rsid w:val="003E0DD2"/>
    <w:rsid w:val="003E650F"/>
    <w:rsid w:val="003F0F78"/>
    <w:rsid w:val="003F3230"/>
    <w:rsid w:val="003F6680"/>
    <w:rsid w:val="003F7E3D"/>
    <w:rsid w:val="00402DD6"/>
    <w:rsid w:val="00423409"/>
    <w:rsid w:val="00423B43"/>
    <w:rsid w:val="004264E5"/>
    <w:rsid w:val="004273CB"/>
    <w:rsid w:val="00427C3B"/>
    <w:rsid w:val="00443864"/>
    <w:rsid w:val="00444D67"/>
    <w:rsid w:val="00460C68"/>
    <w:rsid w:val="00461D7B"/>
    <w:rsid w:val="00467C77"/>
    <w:rsid w:val="00474AA0"/>
    <w:rsid w:val="00484F6F"/>
    <w:rsid w:val="004A7044"/>
    <w:rsid w:val="004B33C4"/>
    <w:rsid w:val="004B4DA8"/>
    <w:rsid w:val="004B6371"/>
    <w:rsid w:val="004D35C1"/>
    <w:rsid w:val="004D52C8"/>
    <w:rsid w:val="004D72DC"/>
    <w:rsid w:val="004E0DE5"/>
    <w:rsid w:val="004E1BD4"/>
    <w:rsid w:val="004E2EB3"/>
    <w:rsid w:val="004E4FEA"/>
    <w:rsid w:val="004E50E4"/>
    <w:rsid w:val="004E675E"/>
    <w:rsid w:val="004F4BB6"/>
    <w:rsid w:val="004F6769"/>
    <w:rsid w:val="005003E4"/>
    <w:rsid w:val="0050433F"/>
    <w:rsid w:val="00510A9A"/>
    <w:rsid w:val="00510B00"/>
    <w:rsid w:val="00511041"/>
    <w:rsid w:val="00515573"/>
    <w:rsid w:val="005156E6"/>
    <w:rsid w:val="00522561"/>
    <w:rsid w:val="00524241"/>
    <w:rsid w:val="005252EF"/>
    <w:rsid w:val="00527E7D"/>
    <w:rsid w:val="00531D32"/>
    <w:rsid w:val="00532603"/>
    <w:rsid w:val="005445F9"/>
    <w:rsid w:val="00554638"/>
    <w:rsid w:val="0055556A"/>
    <w:rsid w:val="00562566"/>
    <w:rsid w:val="00565A4F"/>
    <w:rsid w:val="00566254"/>
    <w:rsid w:val="00570304"/>
    <w:rsid w:val="005746F6"/>
    <w:rsid w:val="00587904"/>
    <w:rsid w:val="00595E3C"/>
    <w:rsid w:val="00597683"/>
    <w:rsid w:val="005A0124"/>
    <w:rsid w:val="005B3BE9"/>
    <w:rsid w:val="005B4699"/>
    <w:rsid w:val="005C09D4"/>
    <w:rsid w:val="005C35E3"/>
    <w:rsid w:val="005C3EF9"/>
    <w:rsid w:val="005C499D"/>
    <w:rsid w:val="005C7AB8"/>
    <w:rsid w:val="005D71E9"/>
    <w:rsid w:val="005D79D0"/>
    <w:rsid w:val="005D7C6B"/>
    <w:rsid w:val="005E33B7"/>
    <w:rsid w:val="005E3A2A"/>
    <w:rsid w:val="005E64C7"/>
    <w:rsid w:val="005F01F0"/>
    <w:rsid w:val="005F35F3"/>
    <w:rsid w:val="005F4894"/>
    <w:rsid w:val="00601638"/>
    <w:rsid w:val="006126C8"/>
    <w:rsid w:val="00614116"/>
    <w:rsid w:val="0061420E"/>
    <w:rsid w:val="00624FEE"/>
    <w:rsid w:val="00630720"/>
    <w:rsid w:val="0063795C"/>
    <w:rsid w:val="006379C2"/>
    <w:rsid w:val="00637C7F"/>
    <w:rsid w:val="00641F1D"/>
    <w:rsid w:val="00646C3E"/>
    <w:rsid w:val="00650036"/>
    <w:rsid w:val="00653880"/>
    <w:rsid w:val="00653BAA"/>
    <w:rsid w:val="006617F9"/>
    <w:rsid w:val="00663ED7"/>
    <w:rsid w:val="00664920"/>
    <w:rsid w:val="00680EEF"/>
    <w:rsid w:val="006810E3"/>
    <w:rsid w:val="00682286"/>
    <w:rsid w:val="0068247F"/>
    <w:rsid w:val="00682AD0"/>
    <w:rsid w:val="00682C75"/>
    <w:rsid w:val="006871C1"/>
    <w:rsid w:val="00690D42"/>
    <w:rsid w:val="00692F06"/>
    <w:rsid w:val="0069699B"/>
    <w:rsid w:val="0069763C"/>
    <w:rsid w:val="006A521E"/>
    <w:rsid w:val="006A5AB1"/>
    <w:rsid w:val="006B6362"/>
    <w:rsid w:val="006C1169"/>
    <w:rsid w:val="006C1DAE"/>
    <w:rsid w:val="006C20C2"/>
    <w:rsid w:val="006D142A"/>
    <w:rsid w:val="006D6361"/>
    <w:rsid w:val="006F4C37"/>
    <w:rsid w:val="006F5191"/>
    <w:rsid w:val="006F6453"/>
    <w:rsid w:val="006F7783"/>
    <w:rsid w:val="00701666"/>
    <w:rsid w:val="007036BB"/>
    <w:rsid w:val="00704492"/>
    <w:rsid w:val="00720597"/>
    <w:rsid w:val="00721BB2"/>
    <w:rsid w:val="0072421D"/>
    <w:rsid w:val="0072742D"/>
    <w:rsid w:val="007279F2"/>
    <w:rsid w:val="00735A7C"/>
    <w:rsid w:val="00740A36"/>
    <w:rsid w:val="007432A9"/>
    <w:rsid w:val="007505B9"/>
    <w:rsid w:val="007508F6"/>
    <w:rsid w:val="00751DC7"/>
    <w:rsid w:val="0075383D"/>
    <w:rsid w:val="007562CD"/>
    <w:rsid w:val="007644D1"/>
    <w:rsid w:val="0076599E"/>
    <w:rsid w:val="00767CC8"/>
    <w:rsid w:val="007726C5"/>
    <w:rsid w:val="0077284A"/>
    <w:rsid w:val="007755C9"/>
    <w:rsid w:val="0078299F"/>
    <w:rsid w:val="007832A4"/>
    <w:rsid w:val="00786487"/>
    <w:rsid w:val="00790913"/>
    <w:rsid w:val="007A669A"/>
    <w:rsid w:val="007B3916"/>
    <w:rsid w:val="007C0B7C"/>
    <w:rsid w:val="007C2048"/>
    <w:rsid w:val="007C454B"/>
    <w:rsid w:val="007C50E2"/>
    <w:rsid w:val="007C5DE4"/>
    <w:rsid w:val="007D6222"/>
    <w:rsid w:val="007E2700"/>
    <w:rsid w:val="007F2578"/>
    <w:rsid w:val="00800725"/>
    <w:rsid w:val="008013D1"/>
    <w:rsid w:val="0080144B"/>
    <w:rsid w:val="00805825"/>
    <w:rsid w:val="00820474"/>
    <w:rsid w:val="008206BF"/>
    <w:rsid w:val="0082684B"/>
    <w:rsid w:val="00836670"/>
    <w:rsid w:val="008372F2"/>
    <w:rsid w:val="008429CA"/>
    <w:rsid w:val="008535F4"/>
    <w:rsid w:val="00855051"/>
    <w:rsid w:val="00862939"/>
    <w:rsid w:val="008730E5"/>
    <w:rsid w:val="00875C1E"/>
    <w:rsid w:val="00876F77"/>
    <w:rsid w:val="00884344"/>
    <w:rsid w:val="00885EEC"/>
    <w:rsid w:val="008908E2"/>
    <w:rsid w:val="008944DC"/>
    <w:rsid w:val="00896B5B"/>
    <w:rsid w:val="00896FB1"/>
    <w:rsid w:val="008A0E7C"/>
    <w:rsid w:val="008A4701"/>
    <w:rsid w:val="008A78A9"/>
    <w:rsid w:val="008D04E9"/>
    <w:rsid w:val="008D1B55"/>
    <w:rsid w:val="008F7FE7"/>
    <w:rsid w:val="00901657"/>
    <w:rsid w:val="0092238F"/>
    <w:rsid w:val="0092556F"/>
    <w:rsid w:val="00936682"/>
    <w:rsid w:val="00937170"/>
    <w:rsid w:val="009373FA"/>
    <w:rsid w:val="00945324"/>
    <w:rsid w:val="00947882"/>
    <w:rsid w:val="00952675"/>
    <w:rsid w:val="00954A74"/>
    <w:rsid w:val="009563F6"/>
    <w:rsid w:val="009568CD"/>
    <w:rsid w:val="0097761F"/>
    <w:rsid w:val="009833F6"/>
    <w:rsid w:val="009859A7"/>
    <w:rsid w:val="00986629"/>
    <w:rsid w:val="00987FD7"/>
    <w:rsid w:val="009B0692"/>
    <w:rsid w:val="009B5D6B"/>
    <w:rsid w:val="009D1641"/>
    <w:rsid w:val="009D33E4"/>
    <w:rsid w:val="009D36BE"/>
    <w:rsid w:val="009E5A02"/>
    <w:rsid w:val="009E78D6"/>
    <w:rsid w:val="009E7B35"/>
    <w:rsid w:val="009F7965"/>
    <w:rsid w:val="00A077B6"/>
    <w:rsid w:val="00A10C6D"/>
    <w:rsid w:val="00A11233"/>
    <w:rsid w:val="00A14AAE"/>
    <w:rsid w:val="00A25C68"/>
    <w:rsid w:val="00A32621"/>
    <w:rsid w:val="00A35F6B"/>
    <w:rsid w:val="00A37D4C"/>
    <w:rsid w:val="00A477E7"/>
    <w:rsid w:val="00A57366"/>
    <w:rsid w:val="00A61612"/>
    <w:rsid w:val="00A67171"/>
    <w:rsid w:val="00A81E0E"/>
    <w:rsid w:val="00A84C4F"/>
    <w:rsid w:val="00A86600"/>
    <w:rsid w:val="00A9143E"/>
    <w:rsid w:val="00A9203B"/>
    <w:rsid w:val="00A94CF3"/>
    <w:rsid w:val="00A9667F"/>
    <w:rsid w:val="00AA2EA9"/>
    <w:rsid w:val="00AA448F"/>
    <w:rsid w:val="00AA5343"/>
    <w:rsid w:val="00AA6866"/>
    <w:rsid w:val="00AA72B0"/>
    <w:rsid w:val="00AB253F"/>
    <w:rsid w:val="00AB2989"/>
    <w:rsid w:val="00AB6D88"/>
    <w:rsid w:val="00AB7BBB"/>
    <w:rsid w:val="00AC2519"/>
    <w:rsid w:val="00AC4679"/>
    <w:rsid w:val="00AC5F23"/>
    <w:rsid w:val="00AD1EA9"/>
    <w:rsid w:val="00AD328C"/>
    <w:rsid w:val="00AE0A2B"/>
    <w:rsid w:val="00AE39D9"/>
    <w:rsid w:val="00AE62A9"/>
    <w:rsid w:val="00AF06EB"/>
    <w:rsid w:val="00B019C4"/>
    <w:rsid w:val="00B022AC"/>
    <w:rsid w:val="00B02B9F"/>
    <w:rsid w:val="00B053CB"/>
    <w:rsid w:val="00B069C1"/>
    <w:rsid w:val="00B10517"/>
    <w:rsid w:val="00B12814"/>
    <w:rsid w:val="00B15E89"/>
    <w:rsid w:val="00B4407A"/>
    <w:rsid w:val="00B45FEA"/>
    <w:rsid w:val="00B508A6"/>
    <w:rsid w:val="00B52C57"/>
    <w:rsid w:val="00B53A94"/>
    <w:rsid w:val="00B614F5"/>
    <w:rsid w:val="00B636B9"/>
    <w:rsid w:val="00B647FD"/>
    <w:rsid w:val="00B7043B"/>
    <w:rsid w:val="00B76412"/>
    <w:rsid w:val="00B77607"/>
    <w:rsid w:val="00B77D10"/>
    <w:rsid w:val="00B80927"/>
    <w:rsid w:val="00B828F9"/>
    <w:rsid w:val="00B861C5"/>
    <w:rsid w:val="00B9456D"/>
    <w:rsid w:val="00B9642C"/>
    <w:rsid w:val="00BB2FF2"/>
    <w:rsid w:val="00BC55F2"/>
    <w:rsid w:val="00BC74CA"/>
    <w:rsid w:val="00BC7B97"/>
    <w:rsid w:val="00BD3B9D"/>
    <w:rsid w:val="00BD6634"/>
    <w:rsid w:val="00BE24AB"/>
    <w:rsid w:val="00BE390B"/>
    <w:rsid w:val="00BF760D"/>
    <w:rsid w:val="00C010A6"/>
    <w:rsid w:val="00C019E0"/>
    <w:rsid w:val="00C02FCB"/>
    <w:rsid w:val="00C030A2"/>
    <w:rsid w:val="00C05436"/>
    <w:rsid w:val="00C05EDA"/>
    <w:rsid w:val="00C07424"/>
    <w:rsid w:val="00C10E33"/>
    <w:rsid w:val="00C11671"/>
    <w:rsid w:val="00C2171F"/>
    <w:rsid w:val="00C23378"/>
    <w:rsid w:val="00C247E4"/>
    <w:rsid w:val="00C2674E"/>
    <w:rsid w:val="00C26A49"/>
    <w:rsid w:val="00C32A33"/>
    <w:rsid w:val="00C364BC"/>
    <w:rsid w:val="00C5201D"/>
    <w:rsid w:val="00C550AE"/>
    <w:rsid w:val="00C57D95"/>
    <w:rsid w:val="00C6113E"/>
    <w:rsid w:val="00C65824"/>
    <w:rsid w:val="00C67931"/>
    <w:rsid w:val="00C67B2E"/>
    <w:rsid w:val="00C75FD9"/>
    <w:rsid w:val="00C8341D"/>
    <w:rsid w:val="00C906FC"/>
    <w:rsid w:val="00CB022D"/>
    <w:rsid w:val="00CB6986"/>
    <w:rsid w:val="00CD1B8F"/>
    <w:rsid w:val="00CD2C71"/>
    <w:rsid w:val="00CD3757"/>
    <w:rsid w:val="00CD4032"/>
    <w:rsid w:val="00CE64C3"/>
    <w:rsid w:val="00CF1442"/>
    <w:rsid w:val="00D01792"/>
    <w:rsid w:val="00D0329D"/>
    <w:rsid w:val="00D0370B"/>
    <w:rsid w:val="00D04865"/>
    <w:rsid w:val="00D04D7C"/>
    <w:rsid w:val="00D12B04"/>
    <w:rsid w:val="00D1564D"/>
    <w:rsid w:val="00D1727E"/>
    <w:rsid w:val="00D17755"/>
    <w:rsid w:val="00D2132F"/>
    <w:rsid w:val="00D22CB0"/>
    <w:rsid w:val="00D24053"/>
    <w:rsid w:val="00D32972"/>
    <w:rsid w:val="00D37B66"/>
    <w:rsid w:val="00D422D9"/>
    <w:rsid w:val="00D42B42"/>
    <w:rsid w:val="00D447A5"/>
    <w:rsid w:val="00D5409E"/>
    <w:rsid w:val="00D54BCD"/>
    <w:rsid w:val="00D6433C"/>
    <w:rsid w:val="00D667BE"/>
    <w:rsid w:val="00D81FFD"/>
    <w:rsid w:val="00D911ED"/>
    <w:rsid w:val="00D919A4"/>
    <w:rsid w:val="00D919CA"/>
    <w:rsid w:val="00D91E7E"/>
    <w:rsid w:val="00D92031"/>
    <w:rsid w:val="00D92C10"/>
    <w:rsid w:val="00D9423F"/>
    <w:rsid w:val="00D96CCD"/>
    <w:rsid w:val="00DA14A3"/>
    <w:rsid w:val="00DA3847"/>
    <w:rsid w:val="00DB4202"/>
    <w:rsid w:val="00DC7C9A"/>
    <w:rsid w:val="00DD30F7"/>
    <w:rsid w:val="00DE0476"/>
    <w:rsid w:val="00DE193E"/>
    <w:rsid w:val="00DF5CDA"/>
    <w:rsid w:val="00E00E21"/>
    <w:rsid w:val="00E02B7C"/>
    <w:rsid w:val="00E063CD"/>
    <w:rsid w:val="00E1322C"/>
    <w:rsid w:val="00E168E6"/>
    <w:rsid w:val="00E22C43"/>
    <w:rsid w:val="00E23658"/>
    <w:rsid w:val="00E2696E"/>
    <w:rsid w:val="00E415D2"/>
    <w:rsid w:val="00E44159"/>
    <w:rsid w:val="00E46DB4"/>
    <w:rsid w:val="00E521AC"/>
    <w:rsid w:val="00E52229"/>
    <w:rsid w:val="00E5324B"/>
    <w:rsid w:val="00E54988"/>
    <w:rsid w:val="00E550D3"/>
    <w:rsid w:val="00E5628B"/>
    <w:rsid w:val="00E61BF2"/>
    <w:rsid w:val="00E640FC"/>
    <w:rsid w:val="00E65535"/>
    <w:rsid w:val="00E83126"/>
    <w:rsid w:val="00E83FF7"/>
    <w:rsid w:val="00E86550"/>
    <w:rsid w:val="00E90339"/>
    <w:rsid w:val="00E90CE4"/>
    <w:rsid w:val="00E920BF"/>
    <w:rsid w:val="00E939EF"/>
    <w:rsid w:val="00E960E4"/>
    <w:rsid w:val="00EA11B1"/>
    <w:rsid w:val="00EB11C3"/>
    <w:rsid w:val="00EB64B2"/>
    <w:rsid w:val="00EC1E97"/>
    <w:rsid w:val="00EC7AFC"/>
    <w:rsid w:val="00EE1B7F"/>
    <w:rsid w:val="00EE4206"/>
    <w:rsid w:val="00EE47BD"/>
    <w:rsid w:val="00EE7ADF"/>
    <w:rsid w:val="00EF2F72"/>
    <w:rsid w:val="00F06AEF"/>
    <w:rsid w:val="00F16EE3"/>
    <w:rsid w:val="00F20362"/>
    <w:rsid w:val="00F217FB"/>
    <w:rsid w:val="00F2484C"/>
    <w:rsid w:val="00F3107A"/>
    <w:rsid w:val="00F6527B"/>
    <w:rsid w:val="00F70CD9"/>
    <w:rsid w:val="00F81897"/>
    <w:rsid w:val="00F81B52"/>
    <w:rsid w:val="00F851E8"/>
    <w:rsid w:val="00F878B2"/>
    <w:rsid w:val="00F931D7"/>
    <w:rsid w:val="00FA0153"/>
    <w:rsid w:val="00FA5ABC"/>
    <w:rsid w:val="00FB123A"/>
    <w:rsid w:val="00FB4E60"/>
    <w:rsid w:val="00FB544E"/>
    <w:rsid w:val="00FB56A1"/>
    <w:rsid w:val="00FB628D"/>
    <w:rsid w:val="00FC1B92"/>
    <w:rsid w:val="00FC61C2"/>
    <w:rsid w:val="00FD77D4"/>
    <w:rsid w:val="00FE02A3"/>
    <w:rsid w:val="00FF2430"/>
    <w:rsid w:val="00FF4EBF"/>
    <w:rsid w:val="00FF54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55E84"/>
  <w15:docId w15:val="{60B6ABE8-CAB7-4F10-9535-0253E7B1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sz w:val="22"/>
        <w:szCs w:val="22"/>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23A"/>
    <w:rPr>
      <w:rFonts w:ascii="Times New Roman" w:hAnsi="Times New Roman"/>
      <w:szCs w:val="20"/>
    </w:rPr>
  </w:style>
  <w:style w:type="paragraph" w:styleId="Heading1">
    <w:name w:val="heading 1"/>
    <w:basedOn w:val="Normal"/>
    <w:next w:val="BodyText"/>
    <w:link w:val="Heading1Char"/>
    <w:uiPriority w:val="9"/>
    <w:qFormat/>
    <w:rsid w:val="00FB123A"/>
    <w:pPr>
      <w:keepNext/>
      <w:numPr>
        <w:numId w:val="1"/>
      </w:numPr>
      <w:pBdr>
        <w:bottom w:val="double" w:sz="6" w:space="1" w:color="auto"/>
      </w:pBdr>
      <w:spacing w:before="600" w:after="240"/>
      <w:outlineLvl w:val="0"/>
    </w:pPr>
    <w:rPr>
      <w:rFonts w:ascii="Arial" w:hAnsi="Arial"/>
      <w:b/>
      <w:kern w:val="28"/>
      <w:sz w:val="40"/>
      <w:lang w:val="en-US"/>
    </w:rPr>
  </w:style>
  <w:style w:type="paragraph" w:styleId="Heading2">
    <w:name w:val="heading 2"/>
    <w:basedOn w:val="Normal"/>
    <w:next w:val="BodyText"/>
    <w:link w:val="Heading2Char"/>
    <w:uiPriority w:val="9"/>
    <w:qFormat/>
    <w:rsid w:val="00FB123A"/>
    <w:pPr>
      <w:keepNext/>
      <w:pBdr>
        <w:bottom w:val="single" w:sz="6" w:space="1" w:color="auto"/>
      </w:pBdr>
      <w:spacing w:before="480" w:after="160"/>
      <w:ind w:left="851"/>
      <w:outlineLvl w:val="1"/>
    </w:pPr>
    <w:rPr>
      <w:rFonts w:ascii="Arial" w:hAnsi="Arial"/>
      <w:b/>
      <w:sz w:val="36"/>
    </w:rPr>
  </w:style>
  <w:style w:type="paragraph" w:styleId="Heading3">
    <w:name w:val="heading 3"/>
    <w:basedOn w:val="Normal"/>
    <w:next w:val="BodyText"/>
    <w:link w:val="Heading3Char"/>
    <w:uiPriority w:val="9"/>
    <w:qFormat/>
    <w:rsid w:val="00FB123A"/>
    <w:pPr>
      <w:keepNext/>
      <w:spacing w:before="360" w:after="120"/>
      <w:ind w:left="1418"/>
      <w:outlineLvl w:val="2"/>
    </w:pPr>
    <w:rPr>
      <w:rFonts w:ascii="Arial" w:hAnsi="Arial"/>
      <w:b/>
      <w:sz w:val="32"/>
    </w:rPr>
  </w:style>
  <w:style w:type="paragraph" w:styleId="Heading4">
    <w:name w:val="heading 4"/>
    <w:basedOn w:val="Normal"/>
    <w:next w:val="BodyText"/>
    <w:link w:val="Heading4Char"/>
    <w:qFormat/>
    <w:rsid w:val="00FB123A"/>
    <w:pPr>
      <w:keepNext/>
      <w:spacing w:before="240" w:after="60"/>
      <w:ind w:left="1701"/>
      <w:outlineLvl w:val="3"/>
    </w:pPr>
    <w:rPr>
      <w:rFonts w:ascii="Arial Halvfet" w:hAnsi="Arial Halvfet"/>
      <w:b/>
      <w:sz w:val="28"/>
    </w:rPr>
  </w:style>
  <w:style w:type="paragraph" w:styleId="Heading5">
    <w:name w:val="heading 5"/>
    <w:basedOn w:val="Normal"/>
    <w:next w:val="BodyText"/>
    <w:link w:val="Heading5Char"/>
    <w:uiPriority w:val="99"/>
    <w:qFormat/>
    <w:rsid w:val="00FB123A"/>
    <w:pPr>
      <w:spacing w:before="240" w:after="60"/>
      <w:ind w:left="1985"/>
      <w:outlineLvl w:val="4"/>
    </w:pPr>
    <w:rPr>
      <w:rFonts w:ascii="Arial Halvfet" w:hAnsi="Arial Halvfet"/>
      <w:b/>
      <w:sz w:val="24"/>
    </w:rPr>
  </w:style>
  <w:style w:type="paragraph" w:styleId="Heading6">
    <w:name w:val="heading 6"/>
    <w:basedOn w:val="Normal"/>
    <w:next w:val="NormalIndent"/>
    <w:link w:val="Heading6Char"/>
    <w:uiPriority w:val="99"/>
    <w:qFormat/>
    <w:rsid w:val="00FB123A"/>
    <w:pPr>
      <w:ind w:left="708"/>
      <w:outlineLvl w:val="5"/>
    </w:pPr>
    <w:rPr>
      <w:sz w:val="20"/>
      <w:u w:val="single"/>
      <w:lang w:val="en-GB"/>
    </w:rPr>
  </w:style>
  <w:style w:type="paragraph" w:styleId="Heading7">
    <w:name w:val="heading 7"/>
    <w:basedOn w:val="Normal"/>
    <w:next w:val="NormalIndent"/>
    <w:link w:val="Heading7Char"/>
    <w:uiPriority w:val="99"/>
    <w:qFormat/>
    <w:rsid w:val="00FB123A"/>
    <w:pPr>
      <w:ind w:left="708"/>
      <w:outlineLvl w:val="6"/>
    </w:pPr>
    <w:rPr>
      <w:i/>
      <w:sz w:val="20"/>
      <w:lang w:val="en-GB"/>
    </w:rPr>
  </w:style>
  <w:style w:type="paragraph" w:styleId="Heading8">
    <w:name w:val="heading 8"/>
    <w:basedOn w:val="Normal"/>
    <w:next w:val="NormalIndent"/>
    <w:link w:val="Heading8Char"/>
    <w:uiPriority w:val="99"/>
    <w:qFormat/>
    <w:rsid w:val="00FB123A"/>
    <w:pPr>
      <w:ind w:left="708"/>
      <w:outlineLvl w:val="7"/>
    </w:pPr>
    <w:rPr>
      <w:i/>
      <w:sz w:val="20"/>
      <w:lang w:val="en-GB"/>
    </w:rPr>
  </w:style>
  <w:style w:type="paragraph" w:styleId="Heading9">
    <w:name w:val="heading 9"/>
    <w:basedOn w:val="Normal"/>
    <w:next w:val="NormalIndent"/>
    <w:link w:val="Heading9Char"/>
    <w:uiPriority w:val="9"/>
    <w:qFormat/>
    <w:rsid w:val="00FB123A"/>
    <w:pPr>
      <w:ind w:left="708"/>
      <w:outlineLvl w:val="8"/>
    </w:pPr>
    <w:rPr>
      <w:i/>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972"/>
    <w:rPr>
      <w:rFonts w:ascii="Arial" w:hAnsi="Arial"/>
      <w:b/>
      <w:kern w:val="28"/>
      <w:sz w:val="40"/>
      <w:szCs w:val="20"/>
      <w:lang w:val="en-US"/>
    </w:rPr>
  </w:style>
  <w:style w:type="character" w:customStyle="1" w:styleId="Heading2Char">
    <w:name w:val="Heading 2 Char"/>
    <w:basedOn w:val="DefaultParagraphFont"/>
    <w:link w:val="Heading2"/>
    <w:uiPriority w:val="9"/>
    <w:locked/>
    <w:rsid w:val="00D32972"/>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862939"/>
    <w:rPr>
      <w:rFonts w:ascii="Arial" w:hAnsi="Arial" w:cs="Times New Roman"/>
      <w:b/>
      <w:sz w:val="32"/>
    </w:rPr>
  </w:style>
  <w:style w:type="character" w:customStyle="1" w:styleId="Heading4Char">
    <w:name w:val="Heading 4 Char"/>
    <w:basedOn w:val="DefaultParagraphFont"/>
    <w:link w:val="Heading4"/>
    <w:locked/>
    <w:rsid w:val="00D3297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3297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32972"/>
    <w:rPr>
      <w:rFonts w:ascii="Calibri" w:hAnsi="Calibri" w:cs="Times New Roman"/>
      <w:b/>
      <w:bCs/>
    </w:rPr>
  </w:style>
  <w:style w:type="character" w:customStyle="1" w:styleId="Heading7Char">
    <w:name w:val="Heading 7 Char"/>
    <w:basedOn w:val="DefaultParagraphFont"/>
    <w:link w:val="Heading7"/>
    <w:uiPriority w:val="99"/>
    <w:semiHidden/>
    <w:locked/>
    <w:rsid w:val="00D3297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32972"/>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D32972"/>
    <w:rPr>
      <w:rFonts w:ascii="Cambria" w:hAnsi="Cambria" w:cs="Times New Roman"/>
    </w:rPr>
  </w:style>
  <w:style w:type="paragraph" w:styleId="BodyText">
    <w:name w:val="Body Text"/>
    <w:basedOn w:val="Normal"/>
    <w:link w:val="BodyTextChar"/>
    <w:rsid w:val="00FB123A"/>
    <w:pPr>
      <w:spacing w:after="120"/>
      <w:ind w:left="1701"/>
    </w:pPr>
  </w:style>
  <w:style w:type="character" w:customStyle="1" w:styleId="BodyTextChar">
    <w:name w:val="Body Text Char"/>
    <w:basedOn w:val="DefaultParagraphFont"/>
    <w:link w:val="BodyText"/>
    <w:locked/>
    <w:rsid w:val="00D32972"/>
    <w:rPr>
      <w:rFonts w:ascii="Times New Roman" w:hAnsi="Times New Roman" w:cs="Times New Roman"/>
      <w:sz w:val="20"/>
      <w:szCs w:val="20"/>
    </w:rPr>
  </w:style>
  <w:style w:type="paragraph" w:customStyle="1" w:styleId="Viktignote">
    <w:name w:val="Viktig_note"/>
    <w:basedOn w:val="BodyText"/>
    <w:next w:val="BodyText"/>
    <w:uiPriority w:val="99"/>
    <w:rsid w:val="00FB123A"/>
    <w:pPr>
      <w:pBdr>
        <w:top w:val="single" w:sz="4" w:space="1" w:color="auto"/>
        <w:left w:val="single" w:sz="4" w:space="4" w:color="auto"/>
        <w:bottom w:val="single" w:sz="4" w:space="1" w:color="auto"/>
        <w:right w:val="single" w:sz="4" w:space="4" w:color="auto"/>
      </w:pBdr>
      <w:shd w:val="clear" w:color="auto" w:fill="FFFF00"/>
      <w:ind w:hanging="1134"/>
    </w:pPr>
  </w:style>
  <w:style w:type="paragraph" w:customStyle="1" w:styleId="Keyseq">
    <w:name w:val="Key_seq"/>
    <w:basedOn w:val="BodyText"/>
    <w:next w:val="BodyText"/>
    <w:uiPriority w:val="99"/>
    <w:rsid w:val="00FB123A"/>
    <w:pPr>
      <w:tabs>
        <w:tab w:val="left" w:pos="1843"/>
        <w:tab w:val="left" w:pos="1985"/>
        <w:tab w:val="left" w:pos="2127"/>
        <w:tab w:val="left" w:pos="2268"/>
      </w:tabs>
    </w:pPr>
    <w:rPr>
      <w:i/>
    </w:rPr>
  </w:style>
  <w:style w:type="paragraph" w:styleId="TOC1">
    <w:name w:val="toc 1"/>
    <w:basedOn w:val="Normal"/>
    <w:next w:val="Normal"/>
    <w:uiPriority w:val="99"/>
    <w:semiHidden/>
    <w:rsid w:val="00FB123A"/>
    <w:pPr>
      <w:tabs>
        <w:tab w:val="right" w:pos="8789"/>
      </w:tabs>
      <w:spacing w:before="600" w:after="240"/>
    </w:pPr>
    <w:rPr>
      <w:rFonts w:ascii="Arial" w:hAnsi="Arial"/>
      <w:b/>
      <w:sz w:val="28"/>
      <w:u w:val="single"/>
    </w:rPr>
  </w:style>
  <w:style w:type="paragraph" w:styleId="TOC2">
    <w:name w:val="toc 2"/>
    <w:basedOn w:val="Normal"/>
    <w:next w:val="Normal"/>
    <w:uiPriority w:val="99"/>
    <w:semiHidden/>
    <w:rsid w:val="00FB123A"/>
    <w:pPr>
      <w:tabs>
        <w:tab w:val="right" w:leader="dot" w:pos="8787"/>
      </w:tabs>
      <w:ind w:left="567"/>
    </w:pPr>
    <w:rPr>
      <w:rFonts w:ascii="Arial Halvfet" w:hAnsi="Arial Halvfet"/>
      <w:b/>
      <w:sz w:val="28"/>
    </w:rPr>
  </w:style>
  <w:style w:type="paragraph" w:styleId="TOC3">
    <w:name w:val="toc 3"/>
    <w:basedOn w:val="Normal"/>
    <w:next w:val="Normal"/>
    <w:uiPriority w:val="99"/>
    <w:semiHidden/>
    <w:rsid w:val="00FB123A"/>
    <w:pPr>
      <w:tabs>
        <w:tab w:val="right" w:leader="dot" w:pos="8743"/>
      </w:tabs>
      <w:ind w:left="1134"/>
    </w:pPr>
    <w:rPr>
      <w:rFonts w:ascii="Arial" w:hAnsi="Arial"/>
      <w:sz w:val="24"/>
    </w:rPr>
  </w:style>
  <w:style w:type="paragraph" w:styleId="TOC4">
    <w:name w:val="toc 4"/>
    <w:basedOn w:val="Normal"/>
    <w:next w:val="Normal"/>
    <w:uiPriority w:val="99"/>
    <w:semiHidden/>
    <w:rsid w:val="00FB123A"/>
    <w:pPr>
      <w:numPr>
        <w:numId w:val="2"/>
      </w:numPr>
      <w:tabs>
        <w:tab w:val="left" w:pos="1985"/>
        <w:tab w:val="right" w:pos="8789"/>
      </w:tabs>
    </w:pPr>
    <w:rPr>
      <w:rFonts w:ascii="Arial" w:hAnsi="Arial"/>
    </w:rPr>
  </w:style>
  <w:style w:type="paragraph" w:customStyle="1" w:styleId="Toptxtkap">
    <w:name w:val="Toptxt_kap"/>
    <w:basedOn w:val="Header"/>
    <w:uiPriority w:val="99"/>
    <w:rsid w:val="00FB123A"/>
    <w:pPr>
      <w:tabs>
        <w:tab w:val="clear" w:pos="4703"/>
        <w:tab w:val="clear" w:pos="9406"/>
        <w:tab w:val="center" w:pos="4536"/>
        <w:tab w:val="right" w:pos="9072"/>
      </w:tabs>
      <w:jc w:val="right"/>
    </w:pPr>
    <w:rPr>
      <w:rFonts w:ascii="Arial" w:hAnsi="Arial"/>
      <w:sz w:val="24"/>
    </w:rPr>
  </w:style>
  <w:style w:type="paragraph" w:styleId="Header">
    <w:name w:val="header"/>
    <w:basedOn w:val="Normal"/>
    <w:link w:val="HeaderChar"/>
    <w:uiPriority w:val="99"/>
    <w:rsid w:val="00FB123A"/>
    <w:pPr>
      <w:tabs>
        <w:tab w:val="center" w:pos="4703"/>
        <w:tab w:val="right" w:pos="9406"/>
      </w:tabs>
    </w:pPr>
  </w:style>
  <w:style w:type="character" w:customStyle="1" w:styleId="HeaderChar">
    <w:name w:val="Header Char"/>
    <w:basedOn w:val="DefaultParagraphFont"/>
    <w:link w:val="Header"/>
    <w:uiPriority w:val="99"/>
    <w:locked/>
    <w:rsid w:val="00D32972"/>
    <w:rPr>
      <w:rFonts w:ascii="Times New Roman" w:hAnsi="Times New Roman" w:cs="Times New Roman"/>
      <w:sz w:val="20"/>
      <w:szCs w:val="20"/>
    </w:rPr>
  </w:style>
  <w:style w:type="paragraph" w:customStyle="1" w:styleId="Tabelltxt">
    <w:name w:val="Tabell txt"/>
    <w:basedOn w:val="BodyText"/>
    <w:uiPriority w:val="99"/>
    <w:rsid w:val="00FB123A"/>
    <w:pPr>
      <w:spacing w:before="120"/>
      <w:ind w:left="0"/>
    </w:pPr>
  </w:style>
  <w:style w:type="paragraph" w:styleId="Caption">
    <w:name w:val="caption"/>
    <w:basedOn w:val="Normal"/>
    <w:next w:val="Normal"/>
    <w:uiPriority w:val="99"/>
    <w:qFormat/>
    <w:rsid w:val="00FB123A"/>
    <w:pPr>
      <w:spacing w:before="120" w:after="120"/>
    </w:pPr>
    <w:rPr>
      <w:sz w:val="20"/>
    </w:rPr>
  </w:style>
  <w:style w:type="paragraph" w:customStyle="1" w:styleId="Brdtpkt">
    <w:name w:val="Brødt_pkt"/>
    <w:basedOn w:val="BodyText"/>
    <w:uiPriority w:val="99"/>
    <w:rsid w:val="00FB123A"/>
    <w:pPr>
      <w:spacing w:after="60"/>
      <w:ind w:left="2269" w:hanging="284"/>
    </w:pPr>
    <w:rPr>
      <w:sz w:val="20"/>
    </w:rPr>
  </w:style>
  <w:style w:type="paragraph" w:customStyle="1" w:styleId="Brdtpkt2">
    <w:name w:val="Brødt_pkt2"/>
    <w:basedOn w:val="Brdtpkt"/>
    <w:uiPriority w:val="99"/>
    <w:rsid w:val="00FB123A"/>
    <w:pPr>
      <w:spacing w:line="200" w:lineRule="exact"/>
      <w:ind w:left="2836"/>
    </w:pPr>
  </w:style>
  <w:style w:type="paragraph" w:customStyle="1" w:styleId="Innhn1">
    <w:name w:val="Innh_n1"/>
    <w:basedOn w:val="TOC1"/>
    <w:uiPriority w:val="99"/>
    <w:rsid w:val="00FB123A"/>
    <w:pPr>
      <w:tabs>
        <w:tab w:val="clear" w:pos="8789"/>
        <w:tab w:val="right" w:pos="8787"/>
      </w:tabs>
      <w:spacing w:before="480"/>
    </w:pPr>
    <w:rPr>
      <w:caps/>
      <w:sz w:val="32"/>
    </w:rPr>
  </w:style>
  <w:style w:type="paragraph" w:customStyle="1" w:styleId="Innhn2">
    <w:name w:val="Innh_n2"/>
    <w:basedOn w:val="TOC2"/>
    <w:uiPriority w:val="99"/>
    <w:rsid w:val="00FB123A"/>
    <w:pPr>
      <w:ind w:left="482" w:hanging="284"/>
    </w:pPr>
    <w:rPr>
      <w:smallCaps/>
    </w:rPr>
  </w:style>
  <w:style w:type="paragraph" w:customStyle="1" w:styleId="Innhn3">
    <w:name w:val="Innh_n3"/>
    <w:basedOn w:val="TOC3"/>
    <w:uiPriority w:val="99"/>
    <w:rsid w:val="00FB123A"/>
    <w:pPr>
      <w:tabs>
        <w:tab w:val="right" w:pos="8787"/>
      </w:tabs>
      <w:ind w:left="1418" w:hanging="567"/>
    </w:pPr>
    <w:rPr>
      <w:smallCaps/>
    </w:rPr>
  </w:style>
  <w:style w:type="paragraph" w:customStyle="1" w:styleId="Innhn4">
    <w:name w:val="Innh_n4"/>
    <w:basedOn w:val="TOC4"/>
    <w:uiPriority w:val="99"/>
    <w:rsid w:val="00FB123A"/>
    <w:pPr>
      <w:tabs>
        <w:tab w:val="right" w:pos="9122"/>
      </w:tabs>
      <w:ind w:left="658" w:firstLine="0"/>
    </w:pPr>
    <w:rPr>
      <w:rFonts w:ascii="Times New Roman" w:hAnsi="Times New Roman"/>
      <w:i/>
    </w:rPr>
  </w:style>
  <w:style w:type="paragraph" w:styleId="List">
    <w:name w:val="List"/>
    <w:basedOn w:val="Normal"/>
    <w:uiPriority w:val="99"/>
    <w:rsid w:val="00FB123A"/>
    <w:pPr>
      <w:ind w:left="283" w:hanging="283"/>
    </w:pPr>
    <w:rPr>
      <w:sz w:val="20"/>
    </w:rPr>
  </w:style>
  <w:style w:type="paragraph" w:customStyle="1" w:styleId="PressKeypkt">
    <w:name w:val="PressKey pkt."/>
    <w:basedOn w:val="BodyText"/>
    <w:uiPriority w:val="99"/>
    <w:rsid w:val="00FB123A"/>
    <w:pPr>
      <w:ind w:left="1559" w:hanging="567"/>
    </w:pPr>
  </w:style>
  <w:style w:type="paragraph" w:customStyle="1" w:styleId="Felttitler">
    <w:name w:val="Felt titler"/>
    <w:basedOn w:val="BodyText"/>
    <w:uiPriority w:val="99"/>
    <w:rsid w:val="00FB123A"/>
    <w:pPr>
      <w:spacing w:after="0"/>
      <w:ind w:left="0"/>
    </w:pPr>
    <w:rPr>
      <w:rFonts w:ascii="Arial Narrow" w:hAnsi="Arial Narrow"/>
      <w:sz w:val="16"/>
    </w:rPr>
  </w:style>
  <w:style w:type="paragraph" w:styleId="TOC5">
    <w:name w:val="toc 5"/>
    <w:basedOn w:val="Normal"/>
    <w:next w:val="Normal"/>
    <w:autoRedefine/>
    <w:uiPriority w:val="99"/>
    <w:semiHidden/>
    <w:rsid w:val="00FB123A"/>
    <w:pPr>
      <w:tabs>
        <w:tab w:val="right" w:leader="dot" w:pos="8789"/>
      </w:tabs>
      <w:ind w:left="2268"/>
    </w:pPr>
    <w:rPr>
      <w:rFonts w:ascii="Arial" w:hAnsi="Arial"/>
      <w:sz w:val="20"/>
    </w:rPr>
  </w:style>
  <w:style w:type="paragraph" w:styleId="Footer">
    <w:name w:val="footer"/>
    <w:basedOn w:val="Normal"/>
    <w:link w:val="FooterChar"/>
    <w:uiPriority w:val="99"/>
    <w:rsid w:val="00FB123A"/>
    <w:pPr>
      <w:tabs>
        <w:tab w:val="center" w:pos="4536"/>
        <w:tab w:val="right" w:pos="9072"/>
      </w:tabs>
    </w:pPr>
  </w:style>
  <w:style w:type="character" w:customStyle="1" w:styleId="FooterChar">
    <w:name w:val="Footer Char"/>
    <w:basedOn w:val="DefaultParagraphFont"/>
    <w:link w:val="Footer"/>
    <w:uiPriority w:val="99"/>
    <w:locked/>
    <w:rsid w:val="00D32972"/>
    <w:rPr>
      <w:rFonts w:ascii="Times New Roman" w:hAnsi="Times New Roman" w:cs="Times New Roman"/>
      <w:sz w:val="20"/>
      <w:szCs w:val="20"/>
    </w:rPr>
  </w:style>
  <w:style w:type="character" w:styleId="PageNumber">
    <w:name w:val="page number"/>
    <w:basedOn w:val="DefaultParagraphFont"/>
    <w:uiPriority w:val="99"/>
    <w:rsid w:val="00FB123A"/>
    <w:rPr>
      <w:rFonts w:cs="Times New Roman"/>
    </w:rPr>
  </w:style>
  <w:style w:type="paragraph" w:styleId="BodyText2">
    <w:name w:val="Body Text 2"/>
    <w:basedOn w:val="Normal"/>
    <w:link w:val="BodyText2Char"/>
    <w:uiPriority w:val="99"/>
    <w:rsid w:val="00FB123A"/>
    <w:pPr>
      <w:spacing w:before="480"/>
    </w:pPr>
    <w:rPr>
      <w:sz w:val="56"/>
    </w:rPr>
  </w:style>
  <w:style w:type="character" w:customStyle="1" w:styleId="BodyText2Char">
    <w:name w:val="Body Text 2 Char"/>
    <w:basedOn w:val="DefaultParagraphFont"/>
    <w:link w:val="BodyText2"/>
    <w:uiPriority w:val="99"/>
    <w:locked/>
    <w:rsid w:val="00D32972"/>
    <w:rPr>
      <w:rFonts w:ascii="Times New Roman" w:hAnsi="Times New Roman" w:cs="Times New Roman"/>
      <w:sz w:val="20"/>
      <w:szCs w:val="20"/>
    </w:rPr>
  </w:style>
  <w:style w:type="paragraph" w:styleId="NormalIndent">
    <w:name w:val="Normal Indent"/>
    <w:basedOn w:val="Normal"/>
    <w:next w:val="Normal"/>
    <w:uiPriority w:val="99"/>
    <w:rsid w:val="00FB123A"/>
    <w:pPr>
      <w:ind w:left="567"/>
    </w:pPr>
    <w:rPr>
      <w:rFonts w:ascii="Arial" w:hAnsi="Arial"/>
      <w:sz w:val="20"/>
      <w:lang w:val="en-GB"/>
    </w:rPr>
  </w:style>
  <w:style w:type="character" w:styleId="CommentReference">
    <w:name w:val="annotation reference"/>
    <w:basedOn w:val="DefaultParagraphFont"/>
    <w:uiPriority w:val="99"/>
    <w:semiHidden/>
    <w:rsid w:val="00FB123A"/>
    <w:rPr>
      <w:rFonts w:cs="Times New Roman"/>
      <w:sz w:val="16"/>
    </w:rPr>
  </w:style>
  <w:style w:type="paragraph" w:styleId="CommentText">
    <w:name w:val="annotation text"/>
    <w:basedOn w:val="Normal"/>
    <w:link w:val="CommentTextChar"/>
    <w:uiPriority w:val="99"/>
    <w:rsid w:val="00FB123A"/>
    <w:rPr>
      <w:rFonts w:ascii="Arial" w:hAnsi="Arial"/>
      <w:sz w:val="20"/>
      <w:lang w:val="en-GB"/>
    </w:rPr>
  </w:style>
  <w:style w:type="character" w:customStyle="1" w:styleId="CommentTextChar">
    <w:name w:val="Comment Text Char"/>
    <w:basedOn w:val="DefaultParagraphFont"/>
    <w:link w:val="CommentText"/>
    <w:uiPriority w:val="99"/>
    <w:locked/>
    <w:rsid w:val="00D32972"/>
    <w:rPr>
      <w:rFonts w:ascii="Times New Roman" w:hAnsi="Times New Roman" w:cs="Times New Roman"/>
      <w:sz w:val="20"/>
      <w:szCs w:val="20"/>
    </w:rPr>
  </w:style>
  <w:style w:type="paragraph" w:styleId="TOC8">
    <w:name w:val="toc 8"/>
    <w:basedOn w:val="Normal"/>
    <w:next w:val="Normal"/>
    <w:autoRedefine/>
    <w:uiPriority w:val="99"/>
    <w:semiHidden/>
    <w:rsid w:val="00FB123A"/>
    <w:pPr>
      <w:tabs>
        <w:tab w:val="left" w:leader="dot" w:pos="8646"/>
        <w:tab w:val="right" w:pos="9072"/>
      </w:tabs>
      <w:ind w:left="4961" w:right="850"/>
    </w:pPr>
    <w:rPr>
      <w:rFonts w:ascii="Arial" w:hAnsi="Arial"/>
      <w:sz w:val="20"/>
      <w:lang w:val="en-GB"/>
    </w:rPr>
  </w:style>
  <w:style w:type="paragraph" w:styleId="TOC7">
    <w:name w:val="toc 7"/>
    <w:basedOn w:val="Normal"/>
    <w:next w:val="Normal"/>
    <w:autoRedefine/>
    <w:uiPriority w:val="99"/>
    <w:semiHidden/>
    <w:rsid w:val="00FB123A"/>
    <w:pPr>
      <w:tabs>
        <w:tab w:val="left" w:leader="dot" w:pos="8646"/>
        <w:tab w:val="right" w:pos="9072"/>
      </w:tabs>
      <w:ind w:left="4253" w:right="850"/>
    </w:pPr>
    <w:rPr>
      <w:rFonts w:ascii="Arial" w:hAnsi="Arial"/>
      <w:sz w:val="20"/>
      <w:lang w:val="en-GB"/>
    </w:rPr>
  </w:style>
  <w:style w:type="paragraph" w:styleId="TOC6">
    <w:name w:val="toc 6"/>
    <w:basedOn w:val="Normal"/>
    <w:next w:val="Normal"/>
    <w:autoRedefine/>
    <w:uiPriority w:val="99"/>
    <w:semiHidden/>
    <w:rsid w:val="00FB123A"/>
    <w:pPr>
      <w:tabs>
        <w:tab w:val="left" w:leader="dot" w:pos="8646"/>
        <w:tab w:val="right" w:pos="9072"/>
      </w:tabs>
      <w:ind w:left="3544" w:right="850"/>
    </w:pPr>
    <w:rPr>
      <w:rFonts w:ascii="Arial" w:hAnsi="Arial"/>
      <w:sz w:val="20"/>
      <w:lang w:val="en-GB"/>
    </w:rPr>
  </w:style>
  <w:style w:type="paragraph" w:styleId="Index7">
    <w:name w:val="index 7"/>
    <w:basedOn w:val="Normal"/>
    <w:next w:val="Normal"/>
    <w:autoRedefine/>
    <w:uiPriority w:val="99"/>
    <w:semiHidden/>
    <w:rsid w:val="00FB123A"/>
    <w:pPr>
      <w:ind w:left="1698"/>
    </w:pPr>
    <w:rPr>
      <w:rFonts w:ascii="Arial" w:hAnsi="Arial"/>
      <w:sz w:val="20"/>
      <w:lang w:val="en-GB"/>
    </w:rPr>
  </w:style>
  <w:style w:type="paragraph" w:styleId="Index6">
    <w:name w:val="index 6"/>
    <w:basedOn w:val="Normal"/>
    <w:next w:val="Normal"/>
    <w:autoRedefine/>
    <w:uiPriority w:val="99"/>
    <w:semiHidden/>
    <w:rsid w:val="00FB123A"/>
    <w:pPr>
      <w:ind w:left="1415"/>
    </w:pPr>
    <w:rPr>
      <w:rFonts w:ascii="Arial" w:hAnsi="Arial"/>
      <w:sz w:val="20"/>
      <w:lang w:val="en-GB"/>
    </w:rPr>
  </w:style>
  <w:style w:type="paragraph" w:styleId="Index5">
    <w:name w:val="index 5"/>
    <w:basedOn w:val="Normal"/>
    <w:next w:val="Normal"/>
    <w:autoRedefine/>
    <w:uiPriority w:val="99"/>
    <w:semiHidden/>
    <w:rsid w:val="00FB123A"/>
    <w:pPr>
      <w:ind w:left="1132"/>
    </w:pPr>
    <w:rPr>
      <w:rFonts w:ascii="Arial" w:hAnsi="Arial"/>
      <w:sz w:val="20"/>
      <w:lang w:val="en-GB"/>
    </w:rPr>
  </w:style>
  <w:style w:type="paragraph" w:styleId="Index4">
    <w:name w:val="index 4"/>
    <w:basedOn w:val="Normal"/>
    <w:next w:val="Normal"/>
    <w:autoRedefine/>
    <w:uiPriority w:val="99"/>
    <w:semiHidden/>
    <w:rsid w:val="00FB123A"/>
    <w:pPr>
      <w:ind w:left="849"/>
    </w:pPr>
    <w:rPr>
      <w:rFonts w:ascii="Arial" w:hAnsi="Arial"/>
      <w:sz w:val="20"/>
      <w:lang w:val="en-GB"/>
    </w:rPr>
  </w:style>
  <w:style w:type="paragraph" w:styleId="Index3">
    <w:name w:val="index 3"/>
    <w:basedOn w:val="Normal"/>
    <w:next w:val="Normal"/>
    <w:autoRedefine/>
    <w:uiPriority w:val="99"/>
    <w:semiHidden/>
    <w:rsid w:val="00FB123A"/>
    <w:pPr>
      <w:ind w:left="566"/>
    </w:pPr>
    <w:rPr>
      <w:rFonts w:ascii="Arial" w:hAnsi="Arial"/>
      <w:sz w:val="20"/>
      <w:lang w:val="en-GB"/>
    </w:rPr>
  </w:style>
  <w:style w:type="paragraph" w:styleId="Index2">
    <w:name w:val="index 2"/>
    <w:basedOn w:val="Normal"/>
    <w:next w:val="Normal"/>
    <w:autoRedefine/>
    <w:uiPriority w:val="99"/>
    <w:semiHidden/>
    <w:rsid w:val="00FB123A"/>
    <w:pPr>
      <w:ind w:left="283"/>
    </w:pPr>
    <w:rPr>
      <w:rFonts w:ascii="Arial" w:hAnsi="Arial"/>
      <w:sz w:val="20"/>
      <w:lang w:val="en-GB"/>
    </w:rPr>
  </w:style>
  <w:style w:type="paragraph" w:styleId="Index1">
    <w:name w:val="index 1"/>
    <w:basedOn w:val="Normal"/>
    <w:next w:val="Normal"/>
    <w:autoRedefine/>
    <w:uiPriority w:val="99"/>
    <w:semiHidden/>
    <w:rsid w:val="00FB123A"/>
    <w:rPr>
      <w:rFonts w:ascii="Arial" w:hAnsi="Arial"/>
      <w:sz w:val="20"/>
      <w:lang w:val="en-GB"/>
    </w:rPr>
  </w:style>
  <w:style w:type="character" w:styleId="LineNumber">
    <w:name w:val="line number"/>
    <w:basedOn w:val="DefaultParagraphFont"/>
    <w:uiPriority w:val="99"/>
    <w:rsid w:val="00FB123A"/>
    <w:rPr>
      <w:rFonts w:cs="Times New Roman"/>
    </w:rPr>
  </w:style>
  <w:style w:type="paragraph" w:styleId="IndexHeading">
    <w:name w:val="index heading"/>
    <w:basedOn w:val="Normal"/>
    <w:next w:val="Index1"/>
    <w:uiPriority w:val="99"/>
    <w:semiHidden/>
    <w:rsid w:val="00FB123A"/>
    <w:rPr>
      <w:rFonts w:ascii="Arial" w:hAnsi="Arial"/>
      <w:sz w:val="20"/>
      <w:lang w:val="en-GB"/>
    </w:rPr>
  </w:style>
  <w:style w:type="character" w:styleId="FootnoteReference">
    <w:name w:val="footnote reference"/>
    <w:basedOn w:val="DefaultParagraphFont"/>
    <w:uiPriority w:val="99"/>
    <w:rsid w:val="00FB123A"/>
    <w:rPr>
      <w:rFonts w:cs="Times New Roman"/>
      <w:position w:val="6"/>
      <w:sz w:val="16"/>
    </w:rPr>
  </w:style>
  <w:style w:type="paragraph" w:styleId="FootnoteText">
    <w:name w:val="footnote text"/>
    <w:basedOn w:val="Normal"/>
    <w:link w:val="FootnoteTextChar"/>
    <w:uiPriority w:val="99"/>
    <w:rsid w:val="00FB123A"/>
    <w:rPr>
      <w:rFonts w:ascii="Arial" w:hAnsi="Arial"/>
      <w:sz w:val="20"/>
      <w:lang w:val="en-GB"/>
    </w:rPr>
  </w:style>
  <w:style w:type="character" w:customStyle="1" w:styleId="FootnoteTextChar">
    <w:name w:val="Footnote Text Char"/>
    <w:basedOn w:val="DefaultParagraphFont"/>
    <w:link w:val="FootnoteText"/>
    <w:uiPriority w:val="99"/>
    <w:locked/>
    <w:rsid w:val="00D32972"/>
    <w:rPr>
      <w:rFonts w:ascii="Times New Roman" w:hAnsi="Times New Roman" w:cs="Times New Roman"/>
      <w:sz w:val="20"/>
      <w:szCs w:val="20"/>
    </w:rPr>
  </w:style>
  <w:style w:type="paragraph" w:customStyle="1" w:styleId="Einrck">
    <w:name w:val="Einrück"/>
    <w:basedOn w:val="Normal"/>
    <w:uiPriority w:val="99"/>
    <w:rsid w:val="00FB123A"/>
    <w:pPr>
      <w:spacing w:before="120"/>
      <w:ind w:left="426" w:hanging="426"/>
    </w:pPr>
    <w:rPr>
      <w:rFonts w:ascii="Arial" w:hAnsi="Arial"/>
      <w:sz w:val="24"/>
      <w:lang w:val="en-GB"/>
    </w:rPr>
  </w:style>
  <w:style w:type="paragraph" w:customStyle="1" w:styleId="Aufzhlung">
    <w:name w:val="Aufzählung"/>
    <w:basedOn w:val="Normal"/>
    <w:uiPriority w:val="99"/>
    <w:rsid w:val="00FB123A"/>
    <w:pPr>
      <w:ind w:left="426" w:hanging="426"/>
    </w:pPr>
    <w:rPr>
      <w:rFonts w:ascii="Arial" w:hAnsi="Arial"/>
      <w:sz w:val="24"/>
      <w:lang w:val="en-GB"/>
    </w:rPr>
  </w:style>
  <w:style w:type="paragraph" w:customStyle="1" w:styleId="g">
    <w:name w:val="g"/>
    <w:basedOn w:val="NormalIndent"/>
    <w:uiPriority w:val="99"/>
    <w:rsid w:val="00FB123A"/>
  </w:style>
  <w:style w:type="paragraph" w:styleId="BodyTextIndent">
    <w:name w:val="Body Text Indent"/>
    <w:basedOn w:val="Normal"/>
    <w:link w:val="BodyTextIndentChar"/>
    <w:uiPriority w:val="99"/>
    <w:rsid w:val="00FB123A"/>
    <w:pPr>
      <w:ind w:left="1413" w:hanging="705"/>
    </w:pPr>
  </w:style>
  <w:style w:type="character" w:customStyle="1" w:styleId="BodyTextIndentChar">
    <w:name w:val="Body Text Indent Char"/>
    <w:basedOn w:val="DefaultParagraphFont"/>
    <w:link w:val="BodyTextIndent"/>
    <w:uiPriority w:val="99"/>
    <w:semiHidden/>
    <w:locked/>
    <w:rsid w:val="00D32972"/>
    <w:rPr>
      <w:rFonts w:ascii="Times New Roman" w:hAnsi="Times New Roman" w:cs="Times New Roman"/>
      <w:sz w:val="20"/>
      <w:szCs w:val="20"/>
    </w:rPr>
  </w:style>
  <w:style w:type="paragraph" w:customStyle="1" w:styleId="Undertittel1">
    <w:name w:val="Undertittel 1"/>
    <w:basedOn w:val="Normal"/>
    <w:uiPriority w:val="99"/>
    <w:rsid w:val="00FB123A"/>
    <w:rPr>
      <w:b/>
      <w:sz w:val="24"/>
    </w:rPr>
  </w:style>
  <w:style w:type="paragraph" w:styleId="BodyTextIndent2">
    <w:name w:val="Body Text Indent 2"/>
    <w:basedOn w:val="Normal"/>
    <w:link w:val="BodyTextIndent2Char"/>
    <w:uiPriority w:val="99"/>
    <w:rsid w:val="00FB123A"/>
    <w:pPr>
      <w:ind w:left="705" w:hanging="705"/>
    </w:pPr>
  </w:style>
  <w:style w:type="character" w:customStyle="1" w:styleId="BodyTextIndent2Char">
    <w:name w:val="Body Text Indent 2 Char"/>
    <w:basedOn w:val="DefaultParagraphFont"/>
    <w:link w:val="BodyTextIndent2"/>
    <w:uiPriority w:val="99"/>
    <w:semiHidden/>
    <w:locked/>
    <w:rsid w:val="00D32972"/>
    <w:rPr>
      <w:rFonts w:ascii="Times New Roman" w:hAnsi="Times New Roman" w:cs="Times New Roman"/>
      <w:sz w:val="20"/>
      <w:szCs w:val="20"/>
    </w:rPr>
  </w:style>
  <w:style w:type="paragraph" w:styleId="BodyTextIndent3">
    <w:name w:val="Body Text Indent 3"/>
    <w:basedOn w:val="Normal"/>
    <w:link w:val="BodyTextIndent3Char"/>
    <w:uiPriority w:val="99"/>
    <w:rsid w:val="00FB123A"/>
    <w:pPr>
      <w:ind w:left="783" w:hanging="357"/>
    </w:pPr>
    <w:rPr>
      <w:u w:val="single"/>
    </w:rPr>
  </w:style>
  <w:style w:type="character" w:customStyle="1" w:styleId="BodyTextIndent3Char">
    <w:name w:val="Body Text Indent 3 Char"/>
    <w:basedOn w:val="DefaultParagraphFont"/>
    <w:link w:val="BodyTextIndent3"/>
    <w:uiPriority w:val="99"/>
    <w:semiHidden/>
    <w:locked/>
    <w:rsid w:val="00D32972"/>
    <w:rPr>
      <w:rFonts w:ascii="Times New Roman" w:hAnsi="Times New Roman" w:cs="Times New Roman"/>
      <w:sz w:val="16"/>
      <w:szCs w:val="16"/>
    </w:rPr>
  </w:style>
  <w:style w:type="paragraph" w:styleId="BodyText3">
    <w:name w:val="Body Text 3"/>
    <w:basedOn w:val="Normal"/>
    <w:link w:val="BodyText3Char"/>
    <w:uiPriority w:val="99"/>
    <w:rsid w:val="00FB123A"/>
    <w:rPr>
      <w:sz w:val="24"/>
    </w:rPr>
  </w:style>
  <w:style w:type="character" w:customStyle="1" w:styleId="BodyText3Char">
    <w:name w:val="Body Text 3 Char"/>
    <w:basedOn w:val="DefaultParagraphFont"/>
    <w:link w:val="BodyText3"/>
    <w:uiPriority w:val="99"/>
    <w:locked/>
    <w:rsid w:val="00D32972"/>
    <w:rPr>
      <w:rFonts w:ascii="Times New Roman" w:hAnsi="Times New Roman" w:cs="Times New Roman"/>
      <w:sz w:val="16"/>
      <w:szCs w:val="16"/>
    </w:rPr>
  </w:style>
  <w:style w:type="paragraph" w:styleId="DocumentMap">
    <w:name w:val="Document Map"/>
    <w:basedOn w:val="Normal"/>
    <w:link w:val="DocumentMapChar"/>
    <w:uiPriority w:val="99"/>
    <w:semiHidden/>
    <w:rsid w:val="00FB12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D32972"/>
    <w:rPr>
      <w:rFonts w:ascii="Times New Roman" w:hAnsi="Times New Roman" w:cs="Times New Roman"/>
      <w:sz w:val="2"/>
    </w:rPr>
  </w:style>
  <w:style w:type="paragraph" w:customStyle="1" w:styleId="DwgTxt6">
    <w:name w:val="DwgTxt6"/>
    <w:basedOn w:val="Normal"/>
    <w:uiPriority w:val="99"/>
    <w:rsid w:val="00FB123A"/>
    <w:pPr>
      <w:spacing w:line="120" w:lineRule="exact"/>
      <w:jc w:val="center"/>
    </w:pPr>
    <w:rPr>
      <w:rFonts w:ascii="Arial" w:hAnsi="Arial"/>
      <w:sz w:val="12"/>
    </w:rPr>
  </w:style>
  <w:style w:type="paragraph" w:customStyle="1" w:styleId="DwgTxt">
    <w:name w:val="DwgTxt"/>
    <w:basedOn w:val="Normal"/>
    <w:uiPriority w:val="99"/>
    <w:rsid w:val="00FB123A"/>
    <w:pPr>
      <w:spacing w:line="180" w:lineRule="exact"/>
      <w:jc w:val="center"/>
    </w:pPr>
    <w:rPr>
      <w:rFonts w:ascii="Arial" w:hAnsi="Arial"/>
      <w:sz w:val="18"/>
      <w:lang w:val="en-GB"/>
    </w:rPr>
  </w:style>
  <w:style w:type="paragraph" w:customStyle="1" w:styleId="CallOuts">
    <w:name w:val="CallOuts"/>
    <w:basedOn w:val="Normal"/>
    <w:uiPriority w:val="99"/>
    <w:rsid w:val="00FB123A"/>
    <w:pPr>
      <w:widowControl w:val="0"/>
      <w:spacing w:line="160" w:lineRule="exact"/>
    </w:pPr>
    <w:rPr>
      <w:rFonts w:ascii="Arial" w:hAnsi="Arial"/>
      <w:color w:val="0000FF"/>
      <w:sz w:val="16"/>
    </w:rPr>
  </w:style>
  <w:style w:type="character" w:styleId="Hyperlink">
    <w:name w:val="Hyperlink"/>
    <w:basedOn w:val="DefaultParagraphFont"/>
    <w:rsid w:val="00FB123A"/>
    <w:rPr>
      <w:rFonts w:cs="Times New Roman"/>
      <w:color w:val="0000FF"/>
      <w:u w:val="single"/>
    </w:rPr>
  </w:style>
  <w:style w:type="paragraph" w:customStyle="1" w:styleId="Brdtxt2">
    <w:name w:val="Brødtxt2"/>
    <w:basedOn w:val="Normal"/>
    <w:uiPriority w:val="99"/>
    <w:rsid w:val="00FB123A"/>
    <w:rPr>
      <w:sz w:val="24"/>
    </w:rPr>
  </w:style>
  <w:style w:type="paragraph" w:styleId="Closing">
    <w:name w:val="Closing"/>
    <w:basedOn w:val="Normal"/>
    <w:link w:val="ClosingChar"/>
    <w:uiPriority w:val="99"/>
    <w:rsid w:val="00FB123A"/>
    <w:pPr>
      <w:spacing w:line="220" w:lineRule="atLeast"/>
      <w:ind w:left="840" w:right="-360"/>
    </w:pPr>
    <w:rPr>
      <w:sz w:val="20"/>
    </w:rPr>
  </w:style>
  <w:style w:type="character" w:customStyle="1" w:styleId="ClosingChar">
    <w:name w:val="Closing Char"/>
    <w:basedOn w:val="DefaultParagraphFont"/>
    <w:link w:val="Closing"/>
    <w:uiPriority w:val="99"/>
    <w:semiHidden/>
    <w:locked/>
    <w:rsid w:val="00D32972"/>
    <w:rPr>
      <w:rFonts w:ascii="Times New Roman" w:hAnsi="Times New Roman" w:cs="Times New Roman"/>
      <w:sz w:val="20"/>
      <w:szCs w:val="20"/>
    </w:rPr>
  </w:style>
  <w:style w:type="character" w:styleId="FollowedHyperlink">
    <w:name w:val="FollowedHyperlink"/>
    <w:basedOn w:val="DefaultParagraphFont"/>
    <w:uiPriority w:val="99"/>
    <w:rsid w:val="00FB123A"/>
    <w:rPr>
      <w:rFonts w:cs="Times New Roman"/>
      <w:color w:val="800080"/>
      <w:u w:val="single"/>
    </w:rPr>
  </w:style>
  <w:style w:type="table" w:styleId="TableGrid">
    <w:name w:val="Table Grid"/>
    <w:basedOn w:val="TableNormal"/>
    <w:uiPriority w:val="59"/>
    <w:rsid w:val="00C550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805825"/>
    <w:pPr>
      <w:tabs>
        <w:tab w:val="left" w:pos="709"/>
      </w:tabs>
    </w:pPr>
    <w:rPr>
      <w:rFonts w:ascii="Helvetica" w:hAnsi="Helvetica"/>
      <w:sz w:val="16"/>
      <w:lang w:val="en-GB"/>
    </w:rPr>
  </w:style>
  <w:style w:type="paragraph" w:styleId="BalloonText">
    <w:name w:val="Balloon Text"/>
    <w:basedOn w:val="Normal"/>
    <w:link w:val="BalloonTextChar"/>
    <w:uiPriority w:val="99"/>
    <w:rsid w:val="008D1B55"/>
    <w:rPr>
      <w:rFonts w:ascii="Tahoma" w:hAnsi="Tahoma" w:cs="Tahoma"/>
      <w:sz w:val="16"/>
      <w:szCs w:val="16"/>
    </w:rPr>
  </w:style>
  <w:style w:type="character" w:customStyle="1" w:styleId="BalloonTextChar">
    <w:name w:val="Balloon Text Char"/>
    <w:basedOn w:val="DefaultParagraphFont"/>
    <w:link w:val="BalloonText"/>
    <w:uiPriority w:val="99"/>
    <w:locked/>
    <w:rsid w:val="008D1B55"/>
    <w:rPr>
      <w:rFonts w:ascii="Tahoma" w:hAnsi="Tahoma" w:cs="Tahoma"/>
      <w:sz w:val="16"/>
      <w:szCs w:val="16"/>
      <w:lang w:val="nb-NO" w:eastAsia="nb-NO"/>
    </w:rPr>
  </w:style>
  <w:style w:type="paragraph" w:customStyle="1" w:styleId="Default">
    <w:name w:val="Default"/>
    <w:rsid w:val="00037B9A"/>
    <w:pPr>
      <w:autoSpaceDE w:val="0"/>
      <w:autoSpaceDN w:val="0"/>
      <w:adjustRightInd w:val="0"/>
    </w:pPr>
    <w:rPr>
      <w:rFonts w:ascii="Wingdings" w:hAnsi="Wingdings" w:cs="Wingdings"/>
      <w:color w:val="000000"/>
      <w:sz w:val="24"/>
      <w:szCs w:val="24"/>
      <w:lang w:val="en-US" w:eastAsia="en-US"/>
    </w:rPr>
  </w:style>
  <w:style w:type="paragraph" w:customStyle="1" w:styleId="Pa2">
    <w:name w:val="Pa2"/>
    <w:basedOn w:val="Default"/>
    <w:next w:val="Default"/>
    <w:uiPriority w:val="99"/>
    <w:rsid w:val="00037B9A"/>
    <w:pPr>
      <w:spacing w:line="201" w:lineRule="atLeast"/>
    </w:pPr>
    <w:rPr>
      <w:rFonts w:cs="Times New Roman"/>
      <w:color w:val="auto"/>
    </w:rPr>
  </w:style>
  <w:style w:type="character" w:customStyle="1" w:styleId="A6">
    <w:name w:val="A6"/>
    <w:uiPriority w:val="99"/>
    <w:rsid w:val="00037B9A"/>
    <w:rPr>
      <w:rFonts w:ascii="Helvetica LT Std" w:hAnsi="Helvetica LT Std"/>
      <w:b/>
      <w:color w:val="67737A"/>
    </w:rPr>
  </w:style>
  <w:style w:type="table" w:styleId="TableGrid2">
    <w:name w:val="Table Grid 2"/>
    <w:basedOn w:val="TableNormal"/>
    <w:uiPriority w:val="99"/>
    <w:rsid w:val="0013499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Pa1">
    <w:name w:val="Pa1"/>
    <w:basedOn w:val="Default"/>
    <w:next w:val="Default"/>
    <w:uiPriority w:val="99"/>
    <w:rsid w:val="00BF760D"/>
    <w:pPr>
      <w:spacing w:line="201" w:lineRule="atLeast"/>
    </w:pPr>
    <w:rPr>
      <w:rFonts w:ascii="Helvetica LT Std" w:hAnsi="Helvetica LT Std" w:cs="Times New Roman"/>
      <w:color w:val="auto"/>
    </w:rPr>
  </w:style>
  <w:style w:type="character" w:customStyle="1" w:styleId="A4">
    <w:name w:val="A4"/>
    <w:uiPriority w:val="99"/>
    <w:rsid w:val="00BF760D"/>
    <w:rPr>
      <w:color w:val="221E1F"/>
      <w:sz w:val="16"/>
    </w:rPr>
  </w:style>
  <w:style w:type="paragraph" w:customStyle="1" w:styleId="CoverAddressBlockTEMPLATEMasterElements">
    <w:name w:val="Cover: Address Block (TEMPLATE Master Elements)"/>
    <w:basedOn w:val="Normal"/>
    <w:uiPriority w:val="99"/>
    <w:rsid w:val="003B064A"/>
    <w:pPr>
      <w:suppressAutoHyphens/>
      <w:autoSpaceDE w:val="0"/>
      <w:autoSpaceDN w:val="0"/>
      <w:adjustRightInd w:val="0"/>
      <w:spacing w:line="240" w:lineRule="atLeast"/>
      <w:textAlignment w:val="center"/>
    </w:pPr>
    <w:rPr>
      <w:rFonts w:ascii="Honeywell Sans" w:eastAsiaTheme="minorHAnsi" w:hAnsi="Honeywell Sans" w:cs="Honeywell Sans"/>
      <w:color w:val="000000"/>
      <w:spacing w:val="-2"/>
      <w:sz w:val="16"/>
      <w:szCs w:val="16"/>
      <w:lang w:val="en-US" w:eastAsia="en-US"/>
    </w:rPr>
  </w:style>
  <w:style w:type="paragraph" w:customStyle="1" w:styleId="CoverAddressBlockHeadingTEMPLATEMasterElements">
    <w:name w:val="Cover: Address Block Heading (TEMPLATE Master Elements)"/>
    <w:basedOn w:val="CoverAddressBlockTEMPLATEMasterElements"/>
    <w:next w:val="CoverAddressBlockTEMPLATEMasterElements"/>
    <w:uiPriority w:val="99"/>
    <w:rsid w:val="003B064A"/>
    <w:pPr>
      <w:spacing w:before="360"/>
    </w:pPr>
    <w:rPr>
      <w:rFonts w:ascii="Honeywell Cond Extrabold" w:hAnsi="Honeywell Cond Extrabold" w:cs="Honeywell Cond Extrabold"/>
      <w:sz w:val="19"/>
      <w:szCs w:val="19"/>
    </w:rPr>
  </w:style>
  <w:style w:type="character" w:customStyle="1" w:styleId="TEXTBold">
    <w:name w:val="TEXT: Bold"/>
    <w:uiPriority w:val="99"/>
    <w:rsid w:val="003B064A"/>
    <w:rPr>
      <w:b/>
      <w:bCs/>
    </w:rPr>
  </w:style>
  <w:style w:type="paragraph" w:customStyle="1" w:styleId="CoverCopyrightTEMPLATEMasterElements">
    <w:name w:val="Cover: Copyright (TEMPLATE Master Elements)"/>
    <w:basedOn w:val="Normal"/>
    <w:uiPriority w:val="99"/>
    <w:rsid w:val="003B064A"/>
    <w:pPr>
      <w:suppressAutoHyphens/>
      <w:autoSpaceDE w:val="0"/>
      <w:autoSpaceDN w:val="0"/>
      <w:adjustRightInd w:val="0"/>
      <w:spacing w:line="160" w:lineRule="atLeast"/>
      <w:textAlignment w:val="center"/>
    </w:pPr>
    <w:rPr>
      <w:rFonts w:ascii="Honeywell Sans" w:eastAsiaTheme="minorHAnsi" w:hAnsi="Honeywell Sans" w:cs="Honeywell Sans"/>
      <w:color w:val="000000"/>
      <w:spacing w:val="-1"/>
      <w:sz w:val="12"/>
      <w:szCs w:val="12"/>
      <w:lang w:val="en-US" w:eastAsia="en-US"/>
    </w:rPr>
  </w:style>
  <w:style w:type="character" w:styleId="SubtleEmphasis">
    <w:name w:val="Subtle Emphasis"/>
    <w:basedOn w:val="DefaultParagraphFont"/>
    <w:uiPriority w:val="65"/>
    <w:qFormat/>
    <w:rsid w:val="00522561"/>
    <w:rPr>
      <w:i/>
      <w:iCs/>
      <w:color w:val="808080"/>
    </w:rPr>
  </w:style>
  <w:style w:type="paragraph" w:styleId="ListParagraph">
    <w:name w:val="List Paragraph"/>
    <w:basedOn w:val="Normal"/>
    <w:uiPriority w:val="72"/>
    <w:qFormat/>
    <w:rsid w:val="00522561"/>
    <w:pPr>
      <w:spacing w:after="200"/>
      <w:ind w:left="720"/>
    </w:pPr>
    <w:rPr>
      <w:rFonts w:ascii="Helvetica" w:eastAsia="MS Mincho" w:hAnsi="Helvetica"/>
      <w:color w:val="000000"/>
      <w:sz w:val="28"/>
      <w:lang w:val="en-GB" w:eastAsia="ja-JP"/>
    </w:rPr>
  </w:style>
  <w:style w:type="paragraph" w:customStyle="1" w:styleId="Style1">
    <w:name w:val="Style1"/>
    <w:basedOn w:val="Heading1"/>
    <w:link w:val="Style1Char"/>
    <w:qFormat/>
    <w:rsid w:val="00522561"/>
    <w:pPr>
      <w:keepLines/>
      <w:numPr>
        <w:numId w:val="0"/>
      </w:numPr>
      <w:pBdr>
        <w:bottom w:val="none" w:sz="0" w:space="0" w:color="auto"/>
      </w:pBdr>
      <w:spacing w:before="480" w:after="0"/>
    </w:pPr>
    <w:rPr>
      <w:rFonts w:asciiTheme="majorHAnsi" w:eastAsiaTheme="majorEastAsia" w:hAnsiTheme="majorHAnsi" w:cstheme="majorBidi"/>
      <w:b w:val="0"/>
      <w:bCs/>
      <w:color w:val="C00000"/>
      <w:kern w:val="32"/>
      <w:sz w:val="28"/>
      <w:szCs w:val="28"/>
      <w:lang w:val="en-GB" w:eastAsia="ja-JP"/>
    </w:rPr>
  </w:style>
  <w:style w:type="character" w:customStyle="1" w:styleId="Style1Char">
    <w:name w:val="Style1 Char"/>
    <w:basedOn w:val="Heading1Char"/>
    <w:link w:val="Style1"/>
    <w:rsid w:val="00522561"/>
    <w:rPr>
      <w:rFonts w:asciiTheme="majorHAnsi" w:eastAsiaTheme="majorEastAsia" w:hAnsiTheme="majorHAnsi" w:cstheme="majorBidi"/>
      <w:b w:val="0"/>
      <w:bCs/>
      <w:color w:val="C00000"/>
      <w:kern w:val="32"/>
      <w:sz w:val="28"/>
      <w:szCs w:val="28"/>
      <w:lang w:val="en-GB" w:eastAsia="ja-JP"/>
    </w:rPr>
  </w:style>
  <w:style w:type="paragraph" w:styleId="ListBullet2">
    <w:name w:val="List Bullet 2"/>
    <w:basedOn w:val="Normal"/>
    <w:autoRedefine/>
    <w:locked/>
    <w:rsid w:val="00287E34"/>
    <w:pPr>
      <w:numPr>
        <w:numId w:val="8"/>
      </w:numPr>
    </w:pPr>
    <w:rPr>
      <w:sz w:val="28"/>
      <w:lang w:val="en-US" w:eastAsia="en-US"/>
    </w:rPr>
  </w:style>
  <w:style w:type="paragraph" w:customStyle="1" w:styleId="Head2">
    <w:name w:val="Head2"/>
    <w:autoRedefine/>
    <w:rsid w:val="00630720"/>
    <w:pPr>
      <w:spacing w:before="120" w:after="40"/>
    </w:pPr>
    <w:rPr>
      <w:rFonts w:ascii="Humnst777 Bd BT" w:eastAsia="MS Mincho" w:hAnsi="Humnst777 Bd BT"/>
      <w:noProof/>
      <w:color w:val="808080"/>
      <w:sz w:val="20"/>
      <w:szCs w:val="20"/>
      <w:lang w:val="en-GB" w:eastAsia="ja-JP"/>
    </w:rPr>
  </w:style>
  <w:style w:type="paragraph" w:customStyle="1" w:styleId="Head1">
    <w:name w:val="Head1"/>
    <w:autoRedefine/>
    <w:rsid w:val="00630720"/>
    <w:pPr>
      <w:spacing w:before="50" w:after="80"/>
    </w:pPr>
    <w:rPr>
      <w:rFonts w:ascii="Humnst777 Bd BT" w:eastAsia="MS Mincho" w:hAnsi="Humnst777 Bd BT"/>
      <w:noProof/>
      <w:color w:val="808080"/>
      <w:sz w:val="24"/>
      <w:szCs w:val="20"/>
      <w:lang w:val="en-GB" w:eastAsia="ja-JP"/>
    </w:rPr>
  </w:style>
  <w:style w:type="paragraph" w:customStyle="1" w:styleId="MainHeadBlue">
    <w:name w:val="Main Head Blue"/>
    <w:autoRedefine/>
    <w:rsid w:val="00630720"/>
    <w:pPr>
      <w:spacing w:before="100" w:after="60"/>
    </w:pPr>
    <w:rPr>
      <w:rFonts w:ascii="Humnst777 Bd BT" w:eastAsia="MS Mincho" w:hAnsi="Humnst777 Bd BT"/>
      <w:noProof/>
      <w:color w:val="333399"/>
      <w:sz w:val="32"/>
      <w:szCs w:val="20"/>
      <w:lang w:val="en-GB" w:eastAsia="ja-JP"/>
    </w:rPr>
  </w:style>
  <w:style w:type="paragraph" w:customStyle="1" w:styleId="BodyText0">
    <w:name w:val="BodyText"/>
    <w:autoRedefine/>
    <w:rsid w:val="00630720"/>
    <w:pPr>
      <w:spacing w:after="160"/>
      <w:jc w:val="both"/>
    </w:pPr>
    <w:rPr>
      <w:rFonts w:ascii="Humnst777 Lt BT" w:eastAsia="MS Mincho" w:hAnsi="Humnst777 Lt BT"/>
      <w:noProof/>
      <w:sz w:val="16"/>
      <w:szCs w:val="20"/>
      <w:lang w:val="en-GB" w:eastAsia="ja-JP"/>
    </w:rPr>
  </w:style>
  <w:style w:type="paragraph" w:customStyle="1" w:styleId="Bullets">
    <w:name w:val="Bullets"/>
    <w:autoRedefine/>
    <w:rsid w:val="00630720"/>
    <w:pPr>
      <w:numPr>
        <w:numId w:val="24"/>
      </w:numPr>
      <w:spacing w:after="80"/>
    </w:pPr>
    <w:rPr>
      <w:rFonts w:ascii="Humnst777 Lt BT" w:eastAsia="MS Mincho" w:hAnsi="Humnst777 Lt BT"/>
      <w:noProof/>
      <w:sz w:val="16"/>
      <w:szCs w:val="20"/>
      <w:lang w:val="en-GB" w:eastAsia="ja-JP"/>
    </w:rPr>
  </w:style>
  <w:style w:type="paragraph" w:customStyle="1" w:styleId="Address">
    <w:name w:val="Address"/>
    <w:basedOn w:val="Normal"/>
    <w:rsid w:val="00630720"/>
    <w:pPr>
      <w:spacing w:line="240" w:lineRule="atLeast"/>
      <w:ind w:left="567"/>
    </w:pPr>
    <w:rPr>
      <w:rFonts w:ascii="Novarese Bk BT" w:hAnsi="Novarese Bk BT"/>
      <w:sz w:val="24"/>
      <w:lang w:val="en-GB" w:eastAsia="en-US"/>
    </w:rPr>
  </w:style>
  <w:style w:type="paragraph" w:styleId="NoSpacing">
    <w:name w:val="No Spacing"/>
    <w:link w:val="NoSpacingChar"/>
    <w:uiPriority w:val="1"/>
    <w:qFormat/>
    <w:rsid w:val="00630720"/>
    <w:rPr>
      <w:rFonts w:ascii="Calibri" w:hAnsi="Calibri"/>
      <w:lang w:val="en-US" w:eastAsia="en-US"/>
    </w:rPr>
  </w:style>
  <w:style w:type="character" w:customStyle="1" w:styleId="NoSpacingChar">
    <w:name w:val="No Spacing Char"/>
    <w:basedOn w:val="DefaultParagraphFont"/>
    <w:link w:val="NoSpacing"/>
    <w:uiPriority w:val="1"/>
    <w:rsid w:val="00630720"/>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locked/>
    <w:rsid w:val="00630720"/>
    <w:pPr>
      <w:spacing w:after="200"/>
    </w:pPr>
    <w:rPr>
      <w:rFonts w:ascii="Helvetica" w:eastAsia="MS Mincho" w:hAnsi="Helvetica"/>
      <w:b/>
      <w:bCs/>
      <w:color w:val="000000"/>
      <w:lang w:eastAsia="ja-JP"/>
    </w:rPr>
  </w:style>
  <w:style w:type="character" w:customStyle="1" w:styleId="CommentSubjectChar">
    <w:name w:val="Comment Subject Char"/>
    <w:basedOn w:val="CommentTextChar"/>
    <w:link w:val="CommentSubject"/>
    <w:uiPriority w:val="99"/>
    <w:semiHidden/>
    <w:rsid w:val="00630720"/>
    <w:rPr>
      <w:rFonts w:ascii="Helvetica" w:eastAsia="MS Mincho" w:hAnsi="Helvetica" w:cs="Times New Roman"/>
      <w:b/>
      <w:bCs/>
      <w:color w:val="000000"/>
      <w:sz w:val="20"/>
      <w:szCs w:val="20"/>
      <w:lang w:val="en-GB" w:eastAsia="ja-JP"/>
    </w:rPr>
  </w:style>
  <w:style w:type="paragraph" w:styleId="Revision">
    <w:name w:val="Revision"/>
    <w:hidden/>
    <w:uiPriority w:val="71"/>
    <w:rsid w:val="00630720"/>
    <w:rPr>
      <w:rFonts w:ascii="Helvetica" w:eastAsia="MS Mincho" w:hAnsi="Helvetica"/>
      <w:color w:val="000000"/>
      <w:sz w:val="28"/>
      <w:szCs w:val="20"/>
      <w:lang w:val="en-GB" w:eastAsia="ja-JP"/>
    </w:rPr>
  </w:style>
  <w:style w:type="character" w:styleId="UnresolvedMention">
    <w:name w:val="Unresolved Mention"/>
    <w:basedOn w:val="DefaultParagraphFont"/>
    <w:uiPriority w:val="99"/>
    <w:semiHidden/>
    <w:unhideWhenUsed/>
    <w:rsid w:val="00E56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224619">
      <w:marLeft w:val="0"/>
      <w:marRight w:val="0"/>
      <w:marTop w:val="0"/>
      <w:marBottom w:val="0"/>
      <w:divBdr>
        <w:top w:val="none" w:sz="0" w:space="0" w:color="auto"/>
        <w:left w:val="none" w:sz="0" w:space="0" w:color="auto"/>
        <w:bottom w:val="none" w:sz="0" w:space="0" w:color="auto"/>
        <w:right w:val="none" w:sz="0" w:space="0" w:color="auto"/>
      </w:divBdr>
    </w:div>
    <w:div w:id="2125224620">
      <w:marLeft w:val="0"/>
      <w:marRight w:val="0"/>
      <w:marTop w:val="0"/>
      <w:marBottom w:val="0"/>
      <w:divBdr>
        <w:top w:val="none" w:sz="0" w:space="0" w:color="auto"/>
        <w:left w:val="none" w:sz="0" w:space="0" w:color="auto"/>
        <w:bottom w:val="none" w:sz="0" w:space="0" w:color="auto"/>
        <w:right w:val="none" w:sz="0" w:space="0" w:color="auto"/>
      </w:divBdr>
    </w:div>
    <w:div w:id="2125224621">
      <w:marLeft w:val="0"/>
      <w:marRight w:val="0"/>
      <w:marTop w:val="0"/>
      <w:marBottom w:val="0"/>
      <w:divBdr>
        <w:top w:val="none" w:sz="0" w:space="0" w:color="auto"/>
        <w:left w:val="none" w:sz="0" w:space="0" w:color="auto"/>
        <w:bottom w:val="none" w:sz="0" w:space="0" w:color="auto"/>
        <w:right w:val="none" w:sz="0" w:space="0" w:color="auto"/>
      </w:divBdr>
    </w:div>
    <w:div w:id="2125224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gent.co.uk/consultants/cad-bim-symbols" TargetMode="External"/><Relationship Id="rId42" Type="http://schemas.openxmlformats.org/officeDocument/2006/relationships/hyperlink" Target="http://gent.co.uk/consultants/cad-bim-symbols" TargetMode="External"/><Relationship Id="rId47" Type="http://schemas.openxmlformats.org/officeDocument/2006/relationships/hyperlink" Target="http://gent.co.uk/consultants/cad-bim-symbols" TargetMode="External"/><Relationship Id="rId63" Type="http://schemas.openxmlformats.org/officeDocument/2006/relationships/hyperlink" Target="https://www.youtube.com/watch?v=FI4kFroKLu4" TargetMode="External"/><Relationship Id="rId68" Type="http://schemas.openxmlformats.org/officeDocument/2006/relationships/hyperlink" Target="http://gent.co.uk/consultants/cad-bim-symbols" TargetMode="External"/><Relationship Id="rId84" Type="http://schemas.openxmlformats.org/officeDocument/2006/relationships/image" Target="media/image20.jpg"/><Relationship Id="rId89" Type="http://schemas.openxmlformats.org/officeDocument/2006/relationships/hyperlink" Target="https://www.gent.co.uk/products/analogue-addressable-devices/Loop%20Powered%20Interfaces/139/" TargetMode="External"/><Relationship Id="rId112" Type="http://schemas.microsoft.com/office/2011/relationships/people" Target="people.xml"/><Relationship Id="rId16" Type="http://schemas.openxmlformats.org/officeDocument/2006/relationships/hyperlink" Target="http://gent.co.uk/consultants/cad-bim-symbols" TargetMode="External"/><Relationship Id="rId107" Type="http://schemas.openxmlformats.org/officeDocument/2006/relationships/image" Target="media/image25.jpeg"/><Relationship Id="rId11" Type="http://schemas.openxmlformats.org/officeDocument/2006/relationships/footer" Target="footer1.xml"/><Relationship Id="rId32" Type="http://schemas.openxmlformats.org/officeDocument/2006/relationships/image" Target="media/image11.jpeg"/><Relationship Id="rId37" Type="http://schemas.openxmlformats.org/officeDocument/2006/relationships/hyperlink" Target="https://www.youtube.com/watch?v=FI4kFroKLu4" TargetMode="External"/><Relationship Id="rId53" Type="http://schemas.openxmlformats.org/officeDocument/2006/relationships/hyperlink" Target="https://www.youtube.com/watch?v=FI4kFroKLu4" TargetMode="External"/><Relationship Id="rId58" Type="http://schemas.openxmlformats.org/officeDocument/2006/relationships/hyperlink" Target="http://gent.co.uk/page/Gent-24-Mobile-Apps/" TargetMode="External"/><Relationship Id="rId74" Type="http://schemas.openxmlformats.org/officeDocument/2006/relationships/hyperlink" Target="https://www.gent.co.uk/products/analogue-addressable-devices/S-Cubed/337/" TargetMode="External"/><Relationship Id="rId79" Type="http://schemas.openxmlformats.org/officeDocument/2006/relationships/hyperlink" Target="http://gent.co.uk/consultants/cad-bim-symbols" TargetMode="External"/><Relationship Id="rId102" Type="http://schemas.openxmlformats.org/officeDocument/2006/relationships/hyperlink" Target="https://www.gent.co.uk/products/analogue-addressable-devices/Mains%20Powered%20Interface/183/" TargetMode="External"/><Relationship Id="rId5" Type="http://schemas.openxmlformats.org/officeDocument/2006/relationships/webSettings" Target="webSettings.xml"/><Relationship Id="rId90" Type="http://schemas.openxmlformats.org/officeDocument/2006/relationships/hyperlink" Target="http://gent.co.uk/consultants/cad-bim-symbols" TargetMode="External"/><Relationship Id="rId95" Type="http://schemas.openxmlformats.org/officeDocument/2006/relationships/image" Target="media/image22.jpeg"/><Relationship Id="rId22" Type="http://schemas.openxmlformats.org/officeDocument/2006/relationships/image" Target="media/image5.JPG"/><Relationship Id="rId27" Type="http://schemas.openxmlformats.org/officeDocument/2006/relationships/image" Target="media/image8.jpeg"/><Relationship Id="rId43" Type="http://schemas.openxmlformats.org/officeDocument/2006/relationships/hyperlink" Target="http://gent.co.uk/page/Gent-24-Mobile-Apps/" TargetMode="External"/><Relationship Id="rId48" Type="http://schemas.openxmlformats.org/officeDocument/2006/relationships/hyperlink" Target="http://gent.co.uk/page/Gent-24-Mobile-Apps/" TargetMode="External"/><Relationship Id="rId64" Type="http://schemas.openxmlformats.org/officeDocument/2006/relationships/hyperlink" Target="http://gent.co.uk/page/Gent-24-Mobile-Apps/" TargetMode="External"/><Relationship Id="rId69" Type="http://schemas.openxmlformats.org/officeDocument/2006/relationships/image" Target="media/image13.jpg"/><Relationship Id="rId113" Type="http://schemas.openxmlformats.org/officeDocument/2006/relationships/theme" Target="theme/theme1.xml"/><Relationship Id="rId80" Type="http://schemas.openxmlformats.org/officeDocument/2006/relationships/hyperlink" Target="http://gent.co.uk/page/Gent-24-Mobile-Apps/" TargetMode="External"/><Relationship Id="rId85" Type="http://schemas.openxmlformats.org/officeDocument/2006/relationships/image" Target="media/image21.jpeg"/><Relationship Id="rId12" Type="http://schemas.openxmlformats.org/officeDocument/2006/relationships/footer" Target="footer2.xml"/><Relationship Id="rId17" Type="http://schemas.openxmlformats.org/officeDocument/2006/relationships/image" Target="media/image3.jpg"/><Relationship Id="rId33" Type="http://schemas.openxmlformats.org/officeDocument/2006/relationships/hyperlink" Target="http://gent.co.uk/consultants/cad-bim-symbols" TargetMode="External"/><Relationship Id="rId38" Type="http://schemas.openxmlformats.org/officeDocument/2006/relationships/hyperlink" Target="http://gent.co.uk/page/Gent-24-Mobile-Apps/" TargetMode="External"/><Relationship Id="rId59" Type="http://schemas.openxmlformats.org/officeDocument/2006/relationships/hyperlink" Target="https://www.gent.co.uk/products/analogue-addressable-devices/S-Quad%20Sensor%20and%20Sensor%20Sounder/129/" TargetMode="External"/><Relationship Id="rId103" Type="http://schemas.openxmlformats.org/officeDocument/2006/relationships/hyperlink" Target="http://gent.co.uk/consultants/cad-bim-symbols" TargetMode="External"/><Relationship Id="rId108" Type="http://schemas.openxmlformats.org/officeDocument/2006/relationships/header" Target="header4.xml"/><Relationship Id="rId54" Type="http://schemas.openxmlformats.org/officeDocument/2006/relationships/hyperlink" Target="http://gent.co.uk/page/Gent-24-Mobile-Apps/" TargetMode="External"/><Relationship Id="rId70" Type="http://schemas.openxmlformats.org/officeDocument/2006/relationships/image" Target="media/image14.jpeg"/><Relationship Id="rId75" Type="http://schemas.openxmlformats.org/officeDocument/2006/relationships/hyperlink" Target="http://gent.co.uk/consultants/cad-bim-symbols" TargetMode="External"/><Relationship Id="rId91" Type="http://schemas.openxmlformats.org/officeDocument/2006/relationships/hyperlink" Target="http://gent.co.uk/page/Gent-24-Mobile-Apps/" TargetMode="External"/><Relationship Id="rId96" Type="http://schemas.openxmlformats.org/officeDocument/2006/relationships/hyperlink" Target="http://gent.co.uk/consultants/cad-bim-symb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yperlink" Target="https://www.gent.co.uk/products/mimic-repeat-panels/A3%20Mimic/128/" TargetMode="External"/><Relationship Id="rId36" Type="http://schemas.openxmlformats.org/officeDocument/2006/relationships/hyperlink" Target="http://gent.co.uk/consultants/cad-bim-symbols" TargetMode="External"/><Relationship Id="rId49" Type="http://schemas.openxmlformats.org/officeDocument/2006/relationships/hyperlink" Target="http://gent.co.uk/consultants/cad-bim-symbols" TargetMode="External"/><Relationship Id="rId57" Type="http://schemas.openxmlformats.org/officeDocument/2006/relationships/hyperlink" Target="https://www.youtube.com/watch?v=FI4kFroKLu4" TargetMode="External"/><Relationship Id="rId106" Type="http://schemas.openxmlformats.org/officeDocument/2006/relationships/image" Target="media/image24.png"/><Relationship Id="rId114"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image" Target="media/image10.jpg"/><Relationship Id="rId44" Type="http://schemas.openxmlformats.org/officeDocument/2006/relationships/hyperlink" Target="http://gent.co.uk/consultants/cad-bim-symbols" TargetMode="External"/><Relationship Id="rId52" Type="http://schemas.openxmlformats.org/officeDocument/2006/relationships/hyperlink" Target="http://gent.co.uk/consultants/cad-bim-symbols" TargetMode="External"/><Relationship Id="rId60" Type="http://schemas.openxmlformats.org/officeDocument/2006/relationships/hyperlink" Target="http://gent.co.uk/consultants/cad-bim-symbols" TargetMode="External"/><Relationship Id="rId65" Type="http://schemas.openxmlformats.org/officeDocument/2006/relationships/hyperlink" Target="http://gent.co.uk/consultants/cad-bim-symbols" TargetMode="External"/><Relationship Id="rId73" Type="http://schemas.openxmlformats.org/officeDocument/2006/relationships/hyperlink" Target="http://gent.co.uk/consultants/cad-bim-symbols" TargetMode="External"/><Relationship Id="rId78" Type="http://schemas.openxmlformats.org/officeDocument/2006/relationships/hyperlink" Target="https://www.gent.co.uk/products/analogue-addressable-devices/S-Cubed/337/" TargetMode="External"/><Relationship Id="rId81" Type="http://schemas.openxmlformats.org/officeDocument/2006/relationships/hyperlink" Target="https://www.youtube.com/watch?v=FI4kFroKLu4" TargetMode="External"/><Relationship Id="rId86" Type="http://schemas.openxmlformats.org/officeDocument/2006/relationships/hyperlink" Target="https://www.gent.co.uk/products/analogue-addressable-devices/Loop%20Powered%20Interfaces/139/" TargetMode="External"/><Relationship Id="rId94" Type="http://schemas.openxmlformats.org/officeDocument/2006/relationships/hyperlink" Target="http://gent.co.uk/page/Gent-24-Mobile-Apps/" TargetMode="External"/><Relationship Id="rId99" Type="http://schemas.openxmlformats.org/officeDocument/2006/relationships/hyperlink" Target="http://gent.co.uk/consultants/cad-bim-symbols" TargetMode="External"/><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gent.co.uk/products/analogue-addressable-panels/Vigilon%20Plus%204%20and%206%20Loop%20Panels/319/" TargetMode="External"/><Relationship Id="rId39" Type="http://schemas.openxmlformats.org/officeDocument/2006/relationships/hyperlink" Target="http://gent.co.uk/consultants/cad-bim-symbols" TargetMode="External"/><Relationship Id="rId109" Type="http://schemas.openxmlformats.org/officeDocument/2006/relationships/footer" Target="footer4.xml"/><Relationship Id="rId34" Type="http://schemas.openxmlformats.org/officeDocument/2006/relationships/hyperlink" Target="http://gent.co.uk/page/Gent-24-Mobile-Apps/" TargetMode="External"/><Relationship Id="rId50" Type="http://schemas.openxmlformats.org/officeDocument/2006/relationships/hyperlink" Target="http://gent.co.uk/page/Gent-24-Mobile-Apps/" TargetMode="External"/><Relationship Id="rId55" Type="http://schemas.openxmlformats.org/officeDocument/2006/relationships/hyperlink" Target="https://www.gent.co.uk/products/analogue-addressable-devices/S-Quad%20Sensor%20and%20Sensor%20Sounder/129/" TargetMode="External"/><Relationship Id="rId76" Type="http://schemas.openxmlformats.org/officeDocument/2006/relationships/image" Target="media/image16.png"/><Relationship Id="rId97" Type="http://schemas.openxmlformats.org/officeDocument/2006/relationships/hyperlink" Target="http://gent.co.uk/page/Gent-24-Mobile-Apps/" TargetMode="External"/><Relationship Id="rId104" Type="http://schemas.openxmlformats.org/officeDocument/2006/relationships/hyperlink" Target="http://gent.co.uk/page/Gent-24-Mobile-Apps/" TargetMode="External"/><Relationship Id="rId7" Type="http://schemas.openxmlformats.org/officeDocument/2006/relationships/endnotes" Target="endnotes.xml"/><Relationship Id="rId71" Type="http://schemas.openxmlformats.org/officeDocument/2006/relationships/hyperlink" Target="http://gent.co.uk/consultants/cad-bim-symbols" TargetMode="External"/><Relationship Id="rId92" Type="http://schemas.openxmlformats.org/officeDocument/2006/relationships/hyperlink" Target="https://www.gent.co.uk/products/analogue-addressable-devices/Loop%20Powered%20Interfaces/139/" TargetMode="External"/><Relationship Id="rId2" Type="http://schemas.openxmlformats.org/officeDocument/2006/relationships/numbering" Target="numbering.xml"/><Relationship Id="rId29" Type="http://schemas.openxmlformats.org/officeDocument/2006/relationships/hyperlink" Target="http://gent.co.uk/consultants/cad-bim-symbols" TargetMode="External"/><Relationship Id="rId24" Type="http://schemas.openxmlformats.org/officeDocument/2006/relationships/hyperlink" Target="https://www.gent.co.uk/products/mimic-repeat-panels/LCD%20Repeat%20Indicator/127/" TargetMode="External"/><Relationship Id="rId40" Type="http://schemas.openxmlformats.org/officeDocument/2006/relationships/hyperlink" Target="http://gent.co.uk/page/Gent-24-Mobile-Apps/" TargetMode="External"/><Relationship Id="rId45" Type="http://schemas.openxmlformats.org/officeDocument/2006/relationships/hyperlink" Target="http://gent.co.uk/page/Gent-24-Mobile-Apps/" TargetMode="External"/><Relationship Id="rId66" Type="http://schemas.openxmlformats.org/officeDocument/2006/relationships/image" Target="media/image12.emf"/><Relationship Id="rId87" Type="http://schemas.openxmlformats.org/officeDocument/2006/relationships/hyperlink" Target="http://gent.co.uk/consultants/cad-bim-symbols" TargetMode="External"/><Relationship Id="rId110" Type="http://schemas.openxmlformats.org/officeDocument/2006/relationships/footer" Target="footer5.xml"/><Relationship Id="rId115" Type="http://schemas.openxmlformats.org/officeDocument/2006/relationships/customXml" Target="../customXml/item3.xml"/><Relationship Id="rId61" Type="http://schemas.openxmlformats.org/officeDocument/2006/relationships/hyperlink" Target="http://gent.co.uk/page/Gent-24-Mobile-Apps/" TargetMode="External"/><Relationship Id="rId82" Type="http://schemas.openxmlformats.org/officeDocument/2006/relationships/image" Target="media/image18.png"/><Relationship Id="rId19" Type="http://schemas.openxmlformats.org/officeDocument/2006/relationships/hyperlink" Target="http://gent.co.uk/consultants/cad-bim-symbols" TargetMode="External"/><Relationship Id="rId14"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hyperlink" Target="https://www.gent.co.uk/products/analogue-addressable-devices/S-Quad%20Sensor%20and%20Sensor%20Sounder/129/" TargetMode="External"/><Relationship Id="rId56" Type="http://schemas.openxmlformats.org/officeDocument/2006/relationships/hyperlink" Target="http://gent.co.uk/consultants/cad-bim-symbols" TargetMode="External"/><Relationship Id="rId77" Type="http://schemas.openxmlformats.org/officeDocument/2006/relationships/image" Target="media/image17.png"/><Relationship Id="rId100" Type="http://schemas.openxmlformats.org/officeDocument/2006/relationships/hyperlink" Target="http://gent.co.uk/page/Gent-24-Mobile-Apps/" TargetMode="External"/><Relationship Id="rId105" Type="http://schemas.openxmlformats.org/officeDocument/2006/relationships/hyperlink" Target="https://www.youtube.com/watch?v=5f5BI5XUlOI" TargetMode="External"/><Relationship Id="rId8" Type="http://schemas.openxmlformats.org/officeDocument/2006/relationships/image" Target="media/image1.jpg"/><Relationship Id="rId51" Type="http://schemas.openxmlformats.org/officeDocument/2006/relationships/hyperlink" Target="https://www.gent.co.uk/products/analogue-addressable-devices/S-Quad%20Sensor%20and%20Sensor%20Sounder/129/" TargetMode="External"/><Relationship Id="rId72" Type="http://schemas.openxmlformats.org/officeDocument/2006/relationships/image" Target="media/image15.png"/><Relationship Id="rId93" Type="http://schemas.openxmlformats.org/officeDocument/2006/relationships/hyperlink" Target="http://gent.co.uk/consultants/cad-bim-symbols" TargetMode="External"/><Relationship Id="rId98" Type="http://schemas.openxmlformats.org/officeDocument/2006/relationships/hyperlink" Target="https://www.gent.co.uk/products/analogue-addressable-devices/Mains%20Switching%20Interface/182/" TargetMode="External"/><Relationship Id="rId3" Type="http://schemas.openxmlformats.org/officeDocument/2006/relationships/styles" Target="styles.xml"/><Relationship Id="rId25" Type="http://schemas.openxmlformats.org/officeDocument/2006/relationships/hyperlink" Target="http://gent.co.uk/consultants/cad-bim-symbols" TargetMode="External"/><Relationship Id="rId46" Type="http://schemas.openxmlformats.org/officeDocument/2006/relationships/hyperlink" Target="https://www.gent.co.uk/products/analogue-addressable-devices/S-Quad%20Sensor%20and%20Sensor%20Sounder/129/" TargetMode="External"/><Relationship Id="rId67" Type="http://schemas.openxmlformats.org/officeDocument/2006/relationships/hyperlink" Target="https://www.gent.co.uk/products/analogue-addressable-devices/Beam%20Detectors/141/" TargetMode="External"/><Relationship Id="rId116" Type="http://schemas.openxmlformats.org/officeDocument/2006/relationships/customXml" Target="../customXml/item4.xml"/><Relationship Id="rId20" Type="http://schemas.openxmlformats.org/officeDocument/2006/relationships/image" Target="media/image4.jpg"/><Relationship Id="rId41" Type="http://schemas.openxmlformats.org/officeDocument/2006/relationships/hyperlink" Target="https://www.gent.co.uk/products/analogue-addressable-devices/S-Quad%20Sensor%20and%20Sensor%20Sounder/129/" TargetMode="External"/><Relationship Id="rId62" Type="http://schemas.openxmlformats.org/officeDocument/2006/relationships/hyperlink" Target="https://www.gent.co.uk/products/analogue-addressable-devices/S-Quad%20Sensor%20and%20Sensor%20Sounder/129/" TargetMode="External"/><Relationship Id="rId83" Type="http://schemas.openxmlformats.org/officeDocument/2006/relationships/image" Target="media/image19.png"/><Relationship Id="rId88" Type="http://schemas.openxmlformats.org/officeDocument/2006/relationships/hyperlink" Target="http://gent.co.uk/page/Gent-24-Mobile-Apps/" TargetMode="External"/><Relationship Id="rId111"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414307\Local%20Settings\Temporary%20Internet%20Files\Content.MSO\5D0277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9009F08EF68A4EAA06AE00FD5E9974" ma:contentTypeVersion="13" ma:contentTypeDescription="Create a new document." ma:contentTypeScope="" ma:versionID="087075fbb863f5b66ffedc266102bb96">
  <xsd:schema xmlns:xsd="http://www.w3.org/2001/XMLSchema" xmlns:xs="http://www.w3.org/2001/XMLSchema" xmlns:p="http://schemas.microsoft.com/office/2006/metadata/properties" xmlns:ns2="b3620c5f-7473-4c32-b262-d06805343ce8" xmlns:ns3="7fcd1765-2d7e-4986-9658-6a290344b491" targetNamespace="http://schemas.microsoft.com/office/2006/metadata/properties" ma:root="true" ma:fieldsID="dcbead1503cfedc4c6cf5d296e298b5f" ns2:_="" ns3:_="">
    <xsd:import namespace="b3620c5f-7473-4c32-b262-d06805343ce8"/>
    <xsd:import namespace="7fcd1765-2d7e-4986-9658-6a290344b4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20c5f-7473-4c32-b262-d06805343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cd1765-2d7e-4986-9658-6a290344b4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6646CC-02D3-4879-8BE8-F3A5B26A0610}">
  <ds:schemaRefs>
    <ds:schemaRef ds:uri="http://schemas.openxmlformats.org/officeDocument/2006/bibliography"/>
  </ds:schemaRefs>
</ds:datastoreItem>
</file>

<file path=customXml/itemProps2.xml><?xml version="1.0" encoding="utf-8"?>
<ds:datastoreItem xmlns:ds="http://schemas.openxmlformats.org/officeDocument/2006/customXml" ds:itemID="{7E7BA4BE-7933-4741-A5B3-548E821B52E1}"/>
</file>

<file path=customXml/itemProps3.xml><?xml version="1.0" encoding="utf-8"?>
<ds:datastoreItem xmlns:ds="http://schemas.openxmlformats.org/officeDocument/2006/customXml" ds:itemID="{ED792948-EB9E-4BC8-9655-AF923A0E29EB}"/>
</file>

<file path=customXml/itemProps4.xml><?xml version="1.0" encoding="utf-8"?>
<ds:datastoreItem xmlns:ds="http://schemas.openxmlformats.org/officeDocument/2006/customXml" ds:itemID="{74A04F5C-C509-4144-AA10-A37BDF346C69}"/>
</file>

<file path=docProps/app.xml><?xml version="1.0" encoding="utf-8"?>
<Properties xmlns="http://schemas.openxmlformats.org/officeDocument/2006/extended-properties" xmlns:vt="http://schemas.openxmlformats.org/officeDocument/2006/docPropsVTypes">
  <Template>5D027732</Template>
  <TotalTime>43</TotalTime>
  <Pages>49</Pages>
  <Words>13242</Words>
  <Characters>75482</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Manual EltekFS</vt:lpstr>
    </vt:vector>
  </TitlesOfParts>
  <Company>Eltek Fire &amp; Safety AS</Company>
  <LinksUpToDate>false</LinksUpToDate>
  <CharactersWithSpaces>88547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EltekFS</dc:title>
  <dc:subject>Montørhåndbok IQ8 -BSX80 aug2005_353533.032.doc</dc:subject>
  <dc:creator>E502582</dc:creator>
  <cp:keywords/>
  <dc:description/>
  <cp:lastModifiedBy>Schembri, Sarah</cp:lastModifiedBy>
  <cp:revision>6</cp:revision>
  <cp:lastPrinted>2017-03-23T10:21:00Z</cp:lastPrinted>
  <dcterms:created xsi:type="dcterms:W3CDTF">2021-03-12T15:03:00Z</dcterms:created>
  <dcterms:modified xsi:type="dcterms:W3CDTF">2021-03-15T11:54:00Z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46e5e1-5d42-4630-bacd-c69bfdcbd5e8_Enabled">
    <vt:lpwstr>true</vt:lpwstr>
  </property>
  <property fmtid="{D5CDD505-2E9C-101B-9397-08002B2CF9AE}" pid="3" name="MSIP_Label_d546e5e1-5d42-4630-bacd-c69bfdcbd5e8_SetDate">
    <vt:lpwstr>2021-03-15T11:54:05Z</vt:lpwstr>
  </property>
  <property fmtid="{D5CDD505-2E9C-101B-9397-08002B2CF9AE}" pid="4" name="MSIP_Label_d546e5e1-5d42-4630-bacd-c69bfdcbd5e8_Method">
    <vt:lpwstr>Standard</vt:lpwstr>
  </property>
  <property fmtid="{D5CDD505-2E9C-101B-9397-08002B2CF9AE}" pid="5" name="MSIP_Label_d546e5e1-5d42-4630-bacd-c69bfdcbd5e8_Name">
    <vt:lpwstr>d546e5e1-5d42-4630-bacd-c69bfdcbd5e8</vt:lpwstr>
  </property>
  <property fmtid="{D5CDD505-2E9C-101B-9397-08002B2CF9AE}" pid="6" name="MSIP_Label_d546e5e1-5d42-4630-bacd-c69bfdcbd5e8_SiteId">
    <vt:lpwstr>96ece526-9c7d-48b0-8daf-8b93c90a5d18</vt:lpwstr>
  </property>
  <property fmtid="{D5CDD505-2E9C-101B-9397-08002B2CF9AE}" pid="7" name="MSIP_Label_d546e5e1-5d42-4630-bacd-c69bfdcbd5e8_ActionId">
    <vt:lpwstr>bb6dd968-6aab-4aee-88f1-de6d7c13d9d5</vt:lpwstr>
  </property>
  <property fmtid="{D5CDD505-2E9C-101B-9397-08002B2CF9AE}" pid="8" name="MSIP_Label_d546e5e1-5d42-4630-bacd-c69bfdcbd5e8_ContentBits">
    <vt:lpwstr>0</vt:lpwstr>
  </property>
  <property fmtid="{D5CDD505-2E9C-101B-9397-08002B2CF9AE}" pid="9" name="SmartTag">
    <vt:lpwstr>4</vt:lpwstr>
  </property>
  <property fmtid="{D5CDD505-2E9C-101B-9397-08002B2CF9AE}" pid="10" name="ContentTypeId">
    <vt:lpwstr>0x0101004D9009F08EF68A4EAA06AE00FD5E9974</vt:lpwstr>
  </property>
</Properties>
</file>